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15F34" w14:textId="5F40DDBD" w:rsidR="001C0EB5" w:rsidRDefault="005F7FE8" w:rsidP="009901A7">
      <w:pPr>
        <w:jc w:val="left"/>
      </w:pPr>
      <w:bookmarkStart w:id="0" w:name="_GoBack"/>
      <w:bookmarkEnd w:id="0"/>
      <w:r>
        <w:rPr>
          <w:noProof/>
          <w:lang w:val="en-US"/>
        </w:rPr>
        <w:drawing>
          <wp:inline distT="0" distB="0" distL="0" distR="0" wp14:anchorId="568789CE" wp14:editId="0508E639">
            <wp:extent cx="2797200" cy="56520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ogo_alex.jpg"/>
                    <pic:cNvPicPr/>
                  </pic:nvPicPr>
                  <pic:blipFill>
                    <a:blip r:embed="rId13">
                      <a:extLst>
                        <a:ext uri="{28A0092B-C50C-407E-A947-70E740481C1C}">
                          <a14:useLocalDpi xmlns:a14="http://schemas.microsoft.com/office/drawing/2010/main" val="0"/>
                        </a:ext>
                      </a:extLst>
                    </a:blip>
                    <a:stretch>
                      <a:fillRect/>
                    </a:stretch>
                  </pic:blipFill>
                  <pic:spPr>
                    <a:xfrm>
                      <a:off x="0" y="0"/>
                      <a:ext cx="2797200" cy="565200"/>
                    </a:xfrm>
                    <a:prstGeom prst="rect">
                      <a:avLst/>
                    </a:prstGeom>
                  </pic:spPr>
                </pic:pic>
              </a:graphicData>
            </a:graphic>
          </wp:inline>
        </w:drawing>
      </w:r>
    </w:p>
    <w:tbl>
      <w:tblPr>
        <w:tblStyle w:val="TableGrid"/>
        <w:tblpPr w:leftFromText="180" w:rightFromText="180" w:vertAnchor="text" w:horzAnchor="margin" w:tblpY="101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425"/>
        <w:gridCol w:w="5235"/>
      </w:tblGrid>
      <w:tr w:rsidR="005E2048" w14:paraId="07815F38" w14:textId="77777777" w:rsidTr="005E2048">
        <w:trPr>
          <w:trHeight w:val="284"/>
        </w:trPr>
        <w:tc>
          <w:tcPr>
            <w:tcW w:w="1276" w:type="dxa"/>
          </w:tcPr>
          <w:p w14:paraId="07815F35" w14:textId="77777777" w:rsidR="005E2048" w:rsidRPr="001753C5" w:rsidRDefault="005E2048" w:rsidP="009901A7">
            <w:pPr>
              <w:pStyle w:val="CoverPagesmallbox"/>
              <w:framePr w:hSpace="0" w:wrap="auto" w:vAnchor="margin" w:hAnchor="text" w:xAlign="left" w:yAlign="inline"/>
              <w:jc w:val="left"/>
            </w:pPr>
            <w:r w:rsidRPr="001753C5">
              <w:t>Version</w:t>
            </w:r>
          </w:p>
        </w:tc>
        <w:tc>
          <w:tcPr>
            <w:tcW w:w="425" w:type="dxa"/>
          </w:tcPr>
          <w:p w14:paraId="07815F36" w14:textId="77777777" w:rsidR="005E2048" w:rsidRPr="001753C5" w:rsidRDefault="005E2048" w:rsidP="009901A7">
            <w:pPr>
              <w:pStyle w:val="CoverPagesmallbox"/>
              <w:framePr w:hSpace="0" w:wrap="auto" w:vAnchor="margin" w:hAnchor="text" w:xAlign="left" w:yAlign="inline"/>
              <w:jc w:val="left"/>
            </w:pPr>
          </w:p>
        </w:tc>
        <w:tc>
          <w:tcPr>
            <w:tcW w:w="5235" w:type="dxa"/>
          </w:tcPr>
          <w:p w14:paraId="07815F37" w14:textId="36713F7E" w:rsidR="005E2048" w:rsidRPr="001753C5" w:rsidRDefault="005C50C6" w:rsidP="0028260F">
            <w:pPr>
              <w:pStyle w:val="CoverPagesmallbox"/>
              <w:framePr w:hSpace="0" w:wrap="auto" w:vAnchor="margin" w:hAnchor="text" w:xAlign="left" w:yAlign="inline"/>
              <w:jc w:val="left"/>
            </w:pPr>
            <w:r>
              <w:rPr>
                <w:lang w:val="nl-NL"/>
              </w:rPr>
              <w:t>V3.0</w:t>
            </w:r>
          </w:p>
        </w:tc>
      </w:tr>
      <w:tr w:rsidR="005E2048" w14:paraId="07815F3A" w14:textId="77777777" w:rsidTr="005E2048">
        <w:trPr>
          <w:trHeight w:hRule="exact" w:val="113"/>
        </w:trPr>
        <w:tc>
          <w:tcPr>
            <w:tcW w:w="6936" w:type="dxa"/>
            <w:gridSpan w:val="3"/>
          </w:tcPr>
          <w:p w14:paraId="07815F39" w14:textId="77777777" w:rsidR="005E2048" w:rsidRPr="001753C5" w:rsidRDefault="005E2048" w:rsidP="009901A7">
            <w:pPr>
              <w:pStyle w:val="CoverPagesmallbox"/>
              <w:framePr w:hSpace="0" w:wrap="auto" w:vAnchor="margin" w:hAnchor="text" w:xAlign="left" w:yAlign="inline"/>
              <w:jc w:val="left"/>
            </w:pPr>
          </w:p>
        </w:tc>
      </w:tr>
      <w:tr w:rsidR="005E2048" w14:paraId="07815F3E" w14:textId="77777777" w:rsidTr="005E2048">
        <w:tc>
          <w:tcPr>
            <w:tcW w:w="1276" w:type="dxa"/>
          </w:tcPr>
          <w:p w14:paraId="07815F3B" w14:textId="77777777" w:rsidR="005E2048" w:rsidRPr="001753C5" w:rsidRDefault="005E2048" w:rsidP="009901A7">
            <w:pPr>
              <w:pStyle w:val="CoverPagesmallbox"/>
              <w:framePr w:hSpace="0" w:wrap="auto" w:vAnchor="margin" w:hAnchor="text" w:xAlign="left" w:yAlign="inline"/>
              <w:jc w:val="left"/>
            </w:pPr>
            <w:r w:rsidRPr="001753C5">
              <w:t>Status</w:t>
            </w:r>
          </w:p>
        </w:tc>
        <w:tc>
          <w:tcPr>
            <w:tcW w:w="425" w:type="dxa"/>
          </w:tcPr>
          <w:p w14:paraId="07815F3C" w14:textId="77777777" w:rsidR="005E2048" w:rsidRPr="001753C5" w:rsidRDefault="005E2048" w:rsidP="009901A7">
            <w:pPr>
              <w:pStyle w:val="CoverPagesmallbox"/>
              <w:framePr w:hSpace="0" w:wrap="auto" w:vAnchor="margin" w:hAnchor="text" w:xAlign="left" w:yAlign="inline"/>
              <w:jc w:val="left"/>
            </w:pPr>
          </w:p>
        </w:tc>
        <w:tc>
          <w:tcPr>
            <w:tcW w:w="5235" w:type="dxa"/>
          </w:tcPr>
          <w:p w14:paraId="07815F3D" w14:textId="1BC8B5C0" w:rsidR="005E2048" w:rsidRPr="002857B3" w:rsidRDefault="00D05A2E" w:rsidP="009901A7">
            <w:pPr>
              <w:pStyle w:val="CoverPagesmallbox"/>
              <w:framePr w:hSpace="0" w:wrap="auto" w:vAnchor="margin" w:hAnchor="text" w:xAlign="left" w:yAlign="inline"/>
              <w:jc w:val="left"/>
              <w:rPr>
                <w:lang w:val="en-GB"/>
              </w:rPr>
            </w:pPr>
            <w:sdt>
              <w:sdtPr>
                <w:rPr>
                  <w:lang w:val="en-GB"/>
                </w:rPr>
                <w:alias w:val="Status"/>
                <w:tag w:val=""/>
                <w:id w:val="158587524"/>
                <w:placeholder>
                  <w:docPart w:val="4EC55092F7F34F5E9E5DEB5A81E3DAA4"/>
                </w:placeholder>
                <w:dataBinding w:prefixMappings="xmlns:ns0='http://purl.org/dc/elements/1.1/' xmlns:ns1='http://schemas.openxmlformats.org/package/2006/metadata/core-properties' " w:xpath="/ns1:coreProperties[1]/ns1:contentStatus[1]" w:storeItemID="{6C3C8BC8-F283-45AE-878A-BAB7291924A1}"/>
                <w:text/>
              </w:sdtPr>
              <w:sdtEndPr/>
              <w:sdtContent>
                <w:r w:rsidR="00AF1F57">
                  <w:rPr>
                    <w:lang w:val="en-GB"/>
                  </w:rPr>
                  <w:t>Final Version</w:t>
                </w:r>
              </w:sdtContent>
            </w:sdt>
          </w:p>
        </w:tc>
      </w:tr>
      <w:tr w:rsidR="005E2048" w14:paraId="07815F40" w14:textId="77777777" w:rsidTr="005E2048">
        <w:trPr>
          <w:trHeight w:hRule="exact" w:val="113"/>
        </w:trPr>
        <w:tc>
          <w:tcPr>
            <w:tcW w:w="6936" w:type="dxa"/>
            <w:gridSpan w:val="3"/>
          </w:tcPr>
          <w:p w14:paraId="07815F3F" w14:textId="77777777" w:rsidR="005E2048" w:rsidRPr="009B2144" w:rsidRDefault="005E2048" w:rsidP="009901A7">
            <w:pPr>
              <w:pStyle w:val="CoverPagesmallbox"/>
              <w:framePr w:hSpace="0" w:wrap="auto" w:vAnchor="margin" w:hAnchor="text" w:xAlign="left" w:yAlign="inline"/>
              <w:jc w:val="left"/>
              <w:rPr>
                <w:lang w:val="en-GB"/>
              </w:rPr>
            </w:pPr>
          </w:p>
        </w:tc>
      </w:tr>
      <w:tr w:rsidR="005E2048" w:rsidRPr="00AE015B" w14:paraId="07815F44" w14:textId="77777777" w:rsidTr="005E2048">
        <w:tc>
          <w:tcPr>
            <w:tcW w:w="1276" w:type="dxa"/>
          </w:tcPr>
          <w:p w14:paraId="07815F41" w14:textId="77777777" w:rsidR="005E2048" w:rsidRPr="009B2144" w:rsidRDefault="005E2048" w:rsidP="009901A7">
            <w:pPr>
              <w:pStyle w:val="CoverPagesmallbox"/>
              <w:framePr w:hSpace="0" w:wrap="auto" w:vAnchor="margin" w:hAnchor="text" w:xAlign="left" w:yAlign="inline"/>
              <w:jc w:val="left"/>
              <w:rPr>
                <w:lang w:val="en-GB"/>
              </w:rPr>
            </w:pPr>
            <w:r w:rsidRPr="009B2144">
              <w:rPr>
                <w:lang w:val="en-GB"/>
              </w:rPr>
              <w:t>Filename</w:t>
            </w:r>
          </w:p>
        </w:tc>
        <w:tc>
          <w:tcPr>
            <w:tcW w:w="425" w:type="dxa"/>
          </w:tcPr>
          <w:p w14:paraId="07815F42" w14:textId="77777777" w:rsidR="005E2048" w:rsidRPr="009B2144" w:rsidRDefault="005E2048" w:rsidP="009901A7">
            <w:pPr>
              <w:pStyle w:val="CoverPagesmallbox"/>
              <w:framePr w:hSpace="0" w:wrap="auto" w:vAnchor="margin" w:hAnchor="text" w:xAlign="left" w:yAlign="inline"/>
              <w:jc w:val="left"/>
              <w:rPr>
                <w:lang w:val="en-GB"/>
              </w:rPr>
            </w:pPr>
          </w:p>
        </w:tc>
        <w:tc>
          <w:tcPr>
            <w:tcW w:w="5235" w:type="dxa"/>
          </w:tcPr>
          <w:p w14:paraId="07815F43" w14:textId="4656443E" w:rsidR="005E2048" w:rsidRPr="00607200" w:rsidRDefault="00D05A2E" w:rsidP="009901A7">
            <w:pPr>
              <w:pStyle w:val="CoverPagesmallbox"/>
              <w:framePr w:hSpace="0" w:wrap="auto" w:vAnchor="margin" w:hAnchor="text" w:xAlign="left" w:yAlign="inline"/>
              <w:jc w:val="left"/>
              <w:rPr>
                <w:sz w:val="20"/>
                <w:szCs w:val="20"/>
              </w:rPr>
            </w:pPr>
            <w:sdt>
              <w:sdtPr>
                <w:alias w:val="Title"/>
                <w:tag w:val=""/>
                <w:id w:val="2133589318"/>
                <w:placeholder>
                  <w:docPart w:val="D1BD663E4A69417A866B4000DD4D9D89"/>
                </w:placeholder>
                <w:dataBinding w:prefixMappings="xmlns:ns0='http://purl.org/dc/elements/1.1/' xmlns:ns1='http://schemas.openxmlformats.org/package/2006/metadata/core-properties' " w:xpath="/ns1:coreProperties[1]/ns0:title[1]" w:storeItemID="{6C3C8BC8-F283-45AE-878A-BAB7291924A1}"/>
                <w:text/>
              </w:sdtPr>
              <w:sdtEndPr/>
              <w:sdtContent>
                <w:r w:rsidR="00AF1F57">
                  <w:rPr>
                    <w:lang w:val="en-GB"/>
                  </w:rPr>
                  <w:t>MFG180 - CMM User Manual Explicit Participant</w:t>
                </w:r>
              </w:sdtContent>
            </w:sdt>
            <w:r w:rsidR="0066498E">
              <w:t xml:space="preserve"> </w:t>
            </w:r>
            <w:r w:rsidR="00BC447C">
              <w:t>–</w:t>
            </w:r>
            <w:r w:rsidR="0066498E">
              <w:t xml:space="preserve"> V</w:t>
            </w:r>
            <w:r w:rsidR="00BC447C">
              <w:t>3</w:t>
            </w:r>
            <w:r w:rsidR="00607200" w:rsidRPr="00607200">
              <w:t>.0</w:t>
            </w:r>
            <w:r w:rsidR="0066498E">
              <w:t>.DOCX</w:t>
            </w:r>
          </w:p>
        </w:tc>
      </w:tr>
      <w:tr w:rsidR="005E2048" w:rsidRPr="00AE015B" w14:paraId="07815F46" w14:textId="77777777" w:rsidTr="005E2048">
        <w:trPr>
          <w:trHeight w:hRule="exact" w:val="113"/>
        </w:trPr>
        <w:tc>
          <w:tcPr>
            <w:tcW w:w="6936" w:type="dxa"/>
            <w:gridSpan w:val="3"/>
          </w:tcPr>
          <w:p w14:paraId="07815F45" w14:textId="77777777" w:rsidR="005E2048" w:rsidRPr="00607200" w:rsidRDefault="005E2048" w:rsidP="009901A7">
            <w:pPr>
              <w:pStyle w:val="CoverPagesmallbox"/>
              <w:framePr w:hSpace="0" w:wrap="auto" w:vAnchor="margin" w:hAnchor="text" w:xAlign="left" w:yAlign="inline"/>
              <w:jc w:val="left"/>
            </w:pPr>
          </w:p>
        </w:tc>
      </w:tr>
      <w:tr w:rsidR="005E2048" w14:paraId="07815F4A" w14:textId="77777777" w:rsidTr="005E2048">
        <w:tc>
          <w:tcPr>
            <w:tcW w:w="1276" w:type="dxa"/>
          </w:tcPr>
          <w:p w14:paraId="07815F47" w14:textId="77777777" w:rsidR="005E2048" w:rsidRPr="009B2144" w:rsidRDefault="005E2048" w:rsidP="009901A7">
            <w:pPr>
              <w:pStyle w:val="CoverPagesmallbox"/>
              <w:framePr w:hSpace="0" w:wrap="auto" w:vAnchor="margin" w:hAnchor="text" w:xAlign="left" w:yAlign="inline"/>
              <w:jc w:val="left"/>
              <w:rPr>
                <w:lang w:val="en-GB"/>
              </w:rPr>
            </w:pPr>
            <w:r w:rsidRPr="009B2144">
              <w:rPr>
                <w:lang w:val="en-GB"/>
              </w:rPr>
              <w:t>Date</w:t>
            </w:r>
          </w:p>
        </w:tc>
        <w:tc>
          <w:tcPr>
            <w:tcW w:w="425" w:type="dxa"/>
          </w:tcPr>
          <w:p w14:paraId="07815F48" w14:textId="77777777" w:rsidR="005E2048" w:rsidRPr="009B2144" w:rsidRDefault="005E2048" w:rsidP="009901A7">
            <w:pPr>
              <w:pStyle w:val="CoverPagesmallbox"/>
              <w:framePr w:hSpace="0" w:wrap="auto" w:vAnchor="margin" w:hAnchor="text" w:xAlign="left" w:yAlign="inline"/>
              <w:jc w:val="left"/>
              <w:rPr>
                <w:lang w:val="en-GB"/>
              </w:rPr>
            </w:pPr>
          </w:p>
        </w:tc>
        <w:tc>
          <w:tcPr>
            <w:tcW w:w="5235" w:type="dxa"/>
          </w:tcPr>
          <w:p w14:paraId="07815F49" w14:textId="3D7418FA" w:rsidR="005E2048" w:rsidRPr="00607200" w:rsidRDefault="000C1E4C" w:rsidP="009901A7">
            <w:pPr>
              <w:pStyle w:val="CoverPagesmallbox"/>
              <w:framePr w:hSpace="0" w:wrap="auto" w:vAnchor="margin" w:hAnchor="text" w:xAlign="left" w:yAlign="inline"/>
              <w:jc w:val="left"/>
              <w:rPr>
                <w:lang w:val="en-GB"/>
              </w:rPr>
            </w:pPr>
            <w:fldSimple w:instr=" DATE   \* MERGEFORMAT ">
              <w:ins w:id="1" w:author="Stjepan Kirigjija" w:date="2019-08-31T11:30:00Z">
                <w:r w:rsidR="00BC2735">
                  <w:rPr>
                    <w:noProof/>
                  </w:rPr>
                  <w:t>31/08/2019</w:t>
                </w:r>
              </w:ins>
              <w:ins w:id="2" w:author="Strba Ondrej" w:date="2017-07-31T17:45:00Z">
                <w:del w:id="3" w:author="Stjepan Kirigjija" w:date="2019-08-31T11:30:00Z">
                  <w:r w:rsidDel="00BC2735">
                    <w:rPr>
                      <w:noProof/>
                    </w:rPr>
                    <w:delText>31/07/2017</w:delText>
                  </w:r>
                </w:del>
              </w:ins>
              <w:ins w:id="4" w:author="Radecky Alexandr" w:date="2017-07-25T15:01:00Z">
                <w:del w:id="5" w:author="Stjepan Kirigjija" w:date="2019-08-31T11:30:00Z">
                  <w:r w:rsidR="00467B25" w:rsidDel="00BC2735">
                    <w:rPr>
                      <w:noProof/>
                    </w:rPr>
                    <w:delText>25/07/2017</w:delText>
                  </w:r>
                </w:del>
              </w:ins>
              <w:del w:id="6" w:author="Stjepan Kirigjija" w:date="2019-08-31T11:30:00Z">
                <w:r w:rsidR="006C642D" w:rsidDel="00BC2735">
                  <w:rPr>
                    <w:noProof/>
                  </w:rPr>
                  <w:delText>20/07/2017</w:delText>
                </w:r>
              </w:del>
            </w:fldSimple>
          </w:p>
        </w:tc>
      </w:tr>
      <w:tr w:rsidR="005E2048" w14:paraId="07815F4C" w14:textId="77777777" w:rsidTr="005E2048">
        <w:trPr>
          <w:trHeight w:hRule="exact" w:val="113"/>
        </w:trPr>
        <w:tc>
          <w:tcPr>
            <w:tcW w:w="6936" w:type="dxa"/>
            <w:gridSpan w:val="3"/>
          </w:tcPr>
          <w:p w14:paraId="07815F4B" w14:textId="77777777" w:rsidR="005E2048" w:rsidRPr="00607200" w:rsidRDefault="005E2048" w:rsidP="009901A7">
            <w:pPr>
              <w:pStyle w:val="CoverPagesmallbox"/>
              <w:framePr w:hSpace="0" w:wrap="auto" w:vAnchor="margin" w:hAnchor="text" w:xAlign="left" w:yAlign="inline"/>
              <w:jc w:val="left"/>
              <w:rPr>
                <w:lang w:val="en-GB"/>
              </w:rPr>
            </w:pPr>
          </w:p>
        </w:tc>
      </w:tr>
      <w:tr w:rsidR="005E2048" w14:paraId="07815F50" w14:textId="77777777" w:rsidTr="005E2048">
        <w:tc>
          <w:tcPr>
            <w:tcW w:w="1276" w:type="dxa"/>
          </w:tcPr>
          <w:p w14:paraId="07815F4D" w14:textId="77777777" w:rsidR="005E2048" w:rsidRPr="00607200" w:rsidRDefault="005E2048" w:rsidP="009901A7">
            <w:pPr>
              <w:pStyle w:val="CoverPagesmallbox"/>
              <w:framePr w:hSpace="0" w:wrap="auto" w:vAnchor="margin" w:hAnchor="text" w:xAlign="left" w:yAlign="inline"/>
              <w:jc w:val="left"/>
              <w:rPr>
                <w:lang w:val="en-GB"/>
              </w:rPr>
            </w:pPr>
            <w:r w:rsidRPr="00607200">
              <w:rPr>
                <w:lang w:val="en-GB"/>
              </w:rPr>
              <w:t>Author</w:t>
            </w:r>
          </w:p>
        </w:tc>
        <w:tc>
          <w:tcPr>
            <w:tcW w:w="425" w:type="dxa"/>
          </w:tcPr>
          <w:p w14:paraId="07815F4E" w14:textId="77777777" w:rsidR="005E2048" w:rsidRPr="00607200" w:rsidRDefault="005E2048" w:rsidP="009901A7">
            <w:pPr>
              <w:pStyle w:val="CoverPagesmallbox"/>
              <w:framePr w:hSpace="0" w:wrap="auto" w:vAnchor="margin" w:hAnchor="text" w:xAlign="left" w:yAlign="inline"/>
              <w:jc w:val="left"/>
              <w:rPr>
                <w:lang w:val="en-GB"/>
              </w:rPr>
            </w:pPr>
          </w:p>
        </w:tc>
        <w:tc>
          <w:tcPr>
            <w:tcW w:w="5235" w:type="dxa"/>
          </w:tcPr>
          <w:p w14:paraId="07815F4F" w14:textId="098D0489" w:rsidR="005E2048" w:rsidRPr="002857B3" w:rsidRDefault="00D05A2E" w:rsidP="009901A7">
            <w:pPr>
              <w:pStyle w:val="CoverPagesmallbox"/>
              <w:framePr w:hSpace="0" w:wrap="auto" w:vAnchor="margin" w:hAnchor="text" w:xAlign="left" w:yAlign="inline"/>
              <w:jc w:val="left"/>
              <w:rPr>
                <w:lang w:val="en-GB"/>
              </w:rPr>
            </w:pPr>
            <w:sdt>
              <w:sdtPr>
                <w:rPr>
                  <w:lang w:val="en-GB"/>
                </w:rPr>
                <w:alias w:val="Author"/>
                <w:tag w:val=""/>
                <w:id w:val="1353834727"/>
                <w:placeholder>
                  <w:docPart w:val="A2F05E669F394448A7D74ECBE0C063BA"/>
                </w:placeholder>
                <w:dataBinding w:prefixMappings="xmlns:ns0='http://purl.org/dc/elements/1.1/' xmlns:ns1='http://schemas.openxmlformats.org/package/2006/metadata/core-properties' " w:xpath="/ns1:coreProperties[1]/ns0:creator[1]" w:storeItemID="{6C3C8BC8-F283-45AE-878A-BAB7291924A1}"/>
                <w:text/>
              </w:sdtPr>
              <w:sdtEndPr/>
              <w:sdtContent>
                <w:r w:rsidR="00AF1F57">
                  <w:rPr>
                    <w:lang w:val="en-GB"/>
                  </w:rPr>
                  <w:t>XBID Project Team</w:t>
                </w:r>
              </w:sdtContent>
            </w:sdt>
          </w:p>
        </w:tc>
      </w:tr>
      <w:tr w:rsidR="005E2048" w14:paraId="07815F52" w14:textId="77777777" w:rsidTr="005E2048">
        <w:trPr>
          <w:trHeight w:val="80"/>
        </w:trPr>
        <w:tc>
          <w:tcPr>
            <w:tcW w:w="6936" w:type="dxa"/>
            <w:gridSpan w:val="3"/>
          </w:tcPr>
          <w:p w14:paraId="07815F51" w14:textId="77777777" w:rsidR="005E2048" w:rsidRPr="002857B3" w:rsidRDefault="005E2048" w:rsidP="009901A7">
            <w:pPr>
              <w:pStyle w:val="CoverPagesmallbox"/>
              <w:framePr w:hSpace="0" w:wrap="auto" w:vAnchor="margin" w:hAnchor="text" w:xAlign="left" w:yAlign="inline"/>
              <w:tabs>
                <w:tab w:val="left" w:pos="1530"/>
              </w:tabs>
              <w:jc w:val="left"/>
              <w:rPr>
                <w:sz w:val="8"/>
                <w:szCs w:val="8"/>
                <w:lang w:val="en-GB"/>
              </w:rPr>
            </w:pPr>
            <w:r w:rsidRPr="002857B3">
              <w:rPr>
                <w:sz w:val="8"/>
                <w:szCs w:val="8"/>
                <w:lang w:val="en-GB"/>
              </w:rPr>
              <w:tab/>
            </w:r>
          </w:p>
        </w:tc>
      </w:tr>
      <w:tr w:rsidR="005E2048" w:rsidRPr="00D144CC" w14:paraId="07815F56" w14:textId="77777777" w:rsidTr="005E2048">
        <w:tc>
          <w:tcPr>
            <w:tcW w:w="1276" w:type="dxa"/>
          </w:tcPr>
          <w:p w14:paraId="07815F53" w14:textId="77777777" w:rsidR="005E2048" w:rsidRPr="00607200" w:rsidRDefault="005E2048" w:rsidP="009901A7">
            <w:pPr>
              <w:pStyle w:val="CoverPagesmallbox"/>
              <w:framePr w:hSpace="0" w:wrap="auto" w:vAnchor="margin" w:hAnchor="text" w:xAlign="left" w:yAlign="inline"/>
              <w:jc w:val="left"/>
              <w:rPr>
                <w:lang w:val="en-GB"/>
              </w:rPr>
            </w:pPr>
            <w:r w:rsidRPr="00607200">
              <w:rPr>
                <w:lang w:val="en-GB"/>
              </w:rPr>
              <w:t>Reviewer</w:t>
            </w:r>
          </w:p>
        </w:tc>
        <w:tc>
          <w:tcPr>
            <w:tcW w:w="425" w:type="dxa"/>
          </w:tcPr>
          <w:p w14:paraId="07815F54" w14:textId="77777777" w:rsidR="005E2048" w:rsidRPr="00607200" w:rsidRDefault="005E2048" w:rsidP="009901A7">
            <w:pPr>
              <w:pStyle w:val="CoverPagesmallbox"/>
              <w:framePr w:hSpace="0" w:wrap="auto" w:vAnchor="margin" w:hAnchor="text" w:xAlign="left" w:yAlign="inline"/>
              <w:jc w:val="left"/>
              <w:rPr>
                <w:lang w:val="en-GB"/>
              </w:rPr>
            </w:pPr>
          </w:p>
        </w:tc>
        <w:tc>
          <w:tcPr>
            <w:tcW w:w="5235" w:type="dxa"/>
          </w:tcPr>
          <w:p w14:paraId="4C8746AD" w14:textId="413BD7FA" w:rsidR="00A75A4D" w:rsidRPr="00C709A6" w:rsidRDefault="00F47878" w:rsidP="009901A7">
            <w:pPr>
              <w:pStyle w:val="CoverPagesmallbox"/>
              <w:framePr w:hSpace="0" w:wrap="auto" w:vAnchor="margin" w:hAnchor="text" w:xAlign="left" w:yAlign="inline"/>
              <w:jc w:val="left"/>
              <w:rPr>
                <w:lang w:val="en-GB"/>
              </w:rPr>
            </w:pPr>
            <w:r w:rsidRPr="002857B3">
              <w:rPr>
                <w:lang w:val="en-GB"/>
              </w:rPr>
              <w:t>XBID Project Manager</w:t>
            </w:r>
          </w:p>
          <w:p w14:paraId="07815F55" w14:textId="5CF4DF7A" w:rsidR="005E2048" w:rsidRPr="002857B3" w:rsidRDefault="005E2048" w:rsidP="009901A7">
            <w:pPr>
              <w:pStyle w:val="CoverPagesmallbox"/>
              <w:framePr w:hSpace="0" w:wrap="auto" w:vAnchor="margin" w:hAnchor="text" w:xAlign="left" w:yAlign="inline"/>
              <w:jc w:val="left"/>
              <w:rPr>
                <w:lang w:val="en-GB"/>
              </w:rPr>
            </w:pPr>
          </w:p>
        </w:tc>
      </w:tr>
    </w:tbl>
    <w:tbl>
      <w:tblPr>
        <w:tblStyle w:val="TableGrid"/>
        <w:tblpPr w:leftFromText="180" w:rightFromText="180" w:vertAnchor="text" w:horzAnchor="margin" w:tblpY="3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7"/>
        <w:gridCol w:w="108"/>
      </w:tblGrid>
      <w:tr w:rsidR="00AF3B52" w14:paraId="07815F58" w14:textId="77777777" w:rsidTr="00AD1DF2">
        <w:trPr>
          <w:trHeight w:val="424"/>
        </w:trPr>
        <w:tc>
          <w:tcPr>
            <w:tcW w:w="6345" w:type="dxa"/>
            <w:gridSpan w:val="2"/>
          </w:tcPr>
          <w:p w14:paraId="07815F57" w14:textId="4A4E4189" w:rsidR="00AF3B52" w:rsidRPr="004A2CAF" w:rsidRDefault="00D05A2E" w:rsidP="009901A7">
            <w:pPr>
              <w:pStyle w:val="MainTitleonCoverPage"/>
              <w:framePr w:hSpace="0" w:wrap="auto" w:vAnchor="margin" w:hAnchor="text" w:xAlign="left" w:yAlign="inline"/>
              <w:jc w:val="left"/>
              <w:rPr>
                <w:lang w:val="en-US"/>
              </w:rPr>
            </w:pPr>
            <w:sdt>
              <w:sdtPr>
                <w:rPr>
                  <w:lang w:val="en-GB"/>
                </w:rPr>
                <w:alias w:val="Title"/>
                <w:tag w:val=""/>
                <w:id w:val="-111290476"/>
                <w:placeholder>
                  <w:docPart w:val="06DBA71AC7CB412DA9151CEA9CF59BA8"/>
                </w:placeholder>
                <w:dataBinding w:prefixMappings="xmlns:ns0='http://purl.org/dc/elements/1.1/' xmlns:ns1='http://schemas.openxmlformats.org/package/2006/metadata/core-properties' " w:xpath="/ns1:coreProperties[1]/ns0:title[1]" w:storeItemID="{6C3C8BC8-F283-45AE-878A-BAB7291924A1}"/>
                <w:text/>
              </w:sdtPr>
              <w:sdtEndPr/>
              <w:sdtContent>
                <w:r w:rsidR="00AF1F57">
                  <w:rPr>
                    <w:lang w:val="en-GB"/>
                  </w:rPr>
                  <w:t>MFG180 - CMM User Manual Explicit Participant</w:t>
                </w:r>
              </w:sdtContent>
            </w:sdt>
          </w:p>
        </w:tc>
      </w:tr>
      <w:tr w:rsidR="00AF3B52" w14:paraId="07815F5A" w14:textId="77777777" w:rsidTr="00AD1DF2">
        <w:trPr>
          <w:trHeight w:hRule="exact" w:val="57"/>
        </w:trPr>
        <w:tc>
          <w:tcPr>
            <w:tcW w:w="6345" w:type="dxa"/>
            <w:gridSpan w:val="2"/>
          </w:tcPr>
          <w:p w14:paraId="07815F59" w14:textId="77777777" w:rsidR="00AF3B52" w:rsidRPr="004A2CAF" w:rsidRDefault="00AF3B52" w:rsidP="009901A7">
            <w:pPr>
              <w:pStyle w:val="SubtitleonCoverPage"/>
              <w:framePr w:hSpace="0" w:wrap="auto" w:vAnchor="margin" w:hAnchor="text" w:yAlign="inline"/>
              <w:jc w:val="left"/>
              <w:rPr>
                <w:lang w:val="en-US"/>
              </w:rPr>
            </w:pPr>
          </w:p>
        </w:tc>
      </w:tr>
      <w:tr w:rsidR="00AF3B52" w14:paraId="07815F5C" w14:textId="77777777" w:rsidTr="004B11EF">
        <w:trPr>
          <w:gridAfter w:val="1"/>
          <w:wAfter w:w="108" w:type="dxa"/>
          <w:trHeight w:hRule="exact" w:val="20"/>
        </w:trPr>
        <w:tc>
          <w:tcPr>
            <w:tcW w:w="6237" w:type="dxa"/>
            <w:shd w:val="clear" w:color="auto" w:fill="000000" w:themeFill="text1"/>
            <w:noWrap/>
          </w:tcPr>
          <w:p w14:paraId="07815F5B" w14:textId="77777777" w:rsidR="00AF3B52" w:rsidRPr="004A2CAF" w:rsidRDefault="00AF3B52" w:rsidP="009901A7">
            <w:pPr>
              <w:pStyle w:val="SubtitleonCoverPage"/>
              <w:framePr w:hSpace="0" w:wrap="auto" w:vAnchor="margin" w:hAnchor="text" w:yAlign="inline"/>
              <w:jc w:val="left"/>
              <w:rPr>
                <w:lang w:val="en-US"/>
              </w:rPr>
            </w:pPr>
          </w:p>
        </w:tc>
      </w:tr>
      <w:tr w:rsidR="00AF3B52" w14:paraId="07815F5E" w14:textId="77777777" w:rsidTr="00AD1DF2">
        <w:trPr>
          <w:trHeight w:hRule="exact" w:val="57"/>
        </w:trPr>
        <w:tc>
          <w:tcPr>
            <w:tcW w:w="6345" w:type="dxa"/>
            <w:gridSpan w:val="2"/>
            <w:noWrap/>
          </w:tcPr>
          <w:p w14:paraId="07815F5D" w14:textId="77777777" w:rsidR="00AF3B52" w:rsidRPr="004A2CAF" w:rsidRDefault="00AF3B52" w:rsidP="009901A7">
            <w:pPr>
              <w:pStyle w:val="SubtitleonCoverPage"/>
              <w:framePr w:hSpace="0" w:wrap="auto" w:vAnchor="margin" w:hAnchor="text" w:yAlign="inline"/>
              <w:jc w:val="left"/>
              <w:rPr>
                <w:lang w:val="en-US"/>
              </w:rPr>
            </w:pPr>
          </w:p>
        </w:tc>
      </w:tr>
      <w:tr w:rsidR="00AF3B52" w14:paraId="07815F60" w14:textId="77777777" w:rsidTr="00AD1DF2">
        <w:trPr>
          <w:trHeight w:val="247"/>
        </w:trPr>
        <w:tc>
          <w:tcPr>
            <w:tcW w:w="6345" w:type="dxa"/>
            <w:gridSpan w:val="2"/>
            <w:noWrap/>
          </w:tcPr>
          <w:p w14:paraId="07815F5F" w14:textId="7AC82350" w:rsidR="00AF3B52" w:rsidRPr="004B11EF" w:rsidRDefault="00D05A2E" w:rsidP="009901A7">
            <w:pPr>
              <w:pStyle w:val="SubtitleonCoverPage"/>
              <w:framePr w:hSpace="0" w:wrap="auto" w:vAnchor="margin" w:hAnchor="text" w:yAlign="inline"/>
              <w:jc w:val="left"/>
            </w:pPr>
            <w:sdt>
              <w:sdtPr>
                <w:rPr>
                  <w:lang w:val="nl-NL"/>
                </w:rPr>
                <w:alias w:val="Subject"/>
                <w:tag w:val=""/>
                <w:id w:val="-1449545421"/>
                <w:placeholder>
                  <w:docPart w:val="93B3E35BD8AF49BF9EAA9FEED8CF7A84"/>
                </w:placeholder>
                <w:dataBinding w:prefixMappings="xmlns:ns0='http://purl.org/dc/elements/1.1/' xmlns:ns1='http://schemas.openxmlformats.org/package/2006/metadata/core-properties' " w:xpath="/ns1:coreProperties[1]/ns0:subject[1]" w:storeItemID="{6C3C8BC8-F283-45AE-878A-BAB7291924A1}"/>
                <w:text/>
              </w:sdtPr>
              <w:sdtEndPr/>
              <w:sdtContent>
                <w:r w:rsidR="00AF1F57">
                  <w:rPr>
                    <w:lang w:val="en-GB"/>
                  </w:rPr>
                  <w:t>XBID</w:t>
                </w:r>
              </w:sdtContent>
            </w:sdt>
          </w:p>
        </w:tc>
      </w:tr>
    </w:tbl>
    <w:p w14:paraId="07815F61" w14:textId="1CCF0BD7" w:rsidR="00963079" w:rsidRPr="003E3956" w:rsidRDefault="001F3832" w:rsidP="009901A7">
      <w:pPr>
        <w:jc w:val="left"/>
        <w:rPr>
          <w:lang w:val="en-US"/>
        </w:rPr>
        <w:sectPr w:rsidR="00963079" w:rsidRPr="003E3956" w:rsidSect="002B362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pPr>
      <w:r>
        <w:rPr>
          <w:noProof/>
          <w:lang w:val="en-US"/>
        </w:rPr>
        <mc:AlternateContent>
          <mc:Choice Requires="wps">
            <w:drawing>
              <wp:anchor distT="0" distB="0" distL="114300" distR="114300" simplePos="0" relativeHeight="251658241" behindDoc="0" locked="1" layoutInCell="1" allowOverlap="1" wp14:anchorId="078165C0" wp14:editId="74DDFA69">
                <wp:simplePos x="0" y="0"/>
                <wp:positionH relativeFrom="page">
                  <wp:posOffset>5810250</wp:posOffset>
                </wp:positionH>
                <wp:positionV relativeFrom="page">
                  <wp:posOffset>6543040</wp:posOffset>
                </wp:positionV>
                <wp:extent cx="1485900" cy="2676525"/>
                <wp:effectExtent l="0" t="0" r="0" b="9525"/>
                <wp:wrapNone/>
                <wp:docPr id="20"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16718" w14:textId="77777777" w:rsidR="00CA6169" w:rsidRDefault="00CA6169" w:rsidP="009B2144">
                            <w:pPr>
                              <w:pStyle w:val="Orgaleiste"/>
                              <w:rPr>
                                <w:rFonts w:ascii="News Gothic GDB" w:hAnsi="News Gothic GDB"/>
                                <w:lang w:val="de-DE"/>
                              </w:rPr>
                            </w:pPr>
                          </w:p>
                          <w:p w14:paraId="07816719" w14:textId="77777777" w:rsidR="00CA6169" w:rsidRPr="00462BB5" w:rsidRDefault="00CA6169" w:rsidP="009B2144">
                            <w:pPr>
                              <w:pStyle w:val="CoverPagetinytextrightboxes"/>
                              <w:rPr>
                                <w:b/>
                                <w:lang w:val="en-GB"/>
                              </w:rPr>
                            </w:pPr>
                            <w:r w:rsidRPr="00462BB5">
                              <w:rPr>
                                <w:b/>
                                <w:lang w:val="en-GB"/>
                              </w:rPr>
                              <w:t>Chairman of the</w:t>
                            </w:r>
                          </w:p>
                          <w:p w14:paraId="0781671A" w14:textId="77777777" w:rsidR="00CA6169" w:rsidRPr="00462BB5" w:rsidRDefault="00CA6169" w:rsidP="009B2144">
                            <w:pPr>
                              <w:pStyle w:val="CoverPagetinytextrightboxes"/>
                              <w:rPr>
                                <w:b/>
                                <w:lang w:val="en-GB"/>
                              </w:rPr>
                            </w:pPr>
                            <w:r w:rsidRPr="00462BB5">
                              <w:rPr>
                                <w:b/>
                                <w:lang w:val="en-GB"/>
                              </w:rPr>
                              <w:t>Supervisory Board</w:t>
                            </w:r>
                          </w:p>
                          <w:p w14:paraId="0781671B" w14:textId="77777777" w:rsidR="00CA6169" w:rsidRDefault="00CA6169" w:rsidP="009B2144">
                            <w:pPr>
                              <w:pStyle w:val="CoverPagetinytextrightboxes"/>
                              <w:rPr>
                                <w:lang w:val="en-GB"/>
                              </w:rPr>
                            </w:pPr>
                            <w:r w:rsidRPr="00413A92">
                              <w:rPr>
                                <w:lang w:val="en-GB"/>
                              </w:rPr>
                              <w:t>Dr. Joachim Faber</w:t>
                            </w:r>
                          </w:p>
                          <w:p w14:paraId="0781671C" w14:textId="77777777" w:rsidR="00CA6169" w:rsidRPr="0014420D" w:rsidRDefault="00CA6169" w:rsidP="009B2144">
                            <w:pPr>
                              <w:pStyle w:val="CoverPagetinytextrightboxes"/>
                              <w:rPr>
                                <w:lang w:val="en-GB"/>
                              </w:rPr>
                            </w:pPr>
                          </w:p>
                          <w:p w14:paraId="0781671D" w14:textId="77777777" w:rsidR="00CA6169" w:rsidRPr="00462BB5" w:rsidRDefault="00CA6169" w:rsidP="009B2144">
                            <w:pPr>
                              <w:pStyle w:val="CoverPagetinytextrightboxes"/>
                              <w:rPr>
                                <w:b/>
                                <w:lang w:val="en-GB"/>
                              </w:rPr>
                            </w:pPr>
                            <w:r w:rsidRPr="00462BB5">
                              <w:rPr>
                                <w:b/>
                                <w:lang w:val="en-GB"/>
                              </w:rPr>
                              <w:t>Executive Board</w:t>
                            </w:r>
                          </w:p>
                          <w:p w14:paraId="0781671E" w14:textId="476FB135" w:rsidR="00CA6169" w:rsidRPr="0078371C" w:rsidRDefault="00CA6169" w:rsidP="009B2144">
                            <w:pPr>
                              <w:pStyle w:val="CoverPagetinytextrightboxes"/>
                              <w:rPr>
                                <w:lang w:val="en-GB"/>
                              </w:rPr>
                            </w:pPr>
                            <w:r>
                              <w:rPr>
                                <w:lang w:val="en-GB"/>
                              </w:rPr>
                              <w:t>Carsten Kengeter</w:t>
                            </w:r>
                            <w:r w:rsidRPr="0078371C">
                              <w:rPr>
                                <w:lang w:val="en-GB"/>
                              </w:rPr>
                              <w:t xml:space="preserve"> (CEO)</w:t>
                            </w:r>
                          </w:p>
                          <w:p w14:paraId="0781671F" w14:textId="77777777" w:rsidR="00CA6169" w:rsidRPr="006D60F8" w:rsidRDefault="00CA6169" w:rsidP="009B2144">
                            <w:pPr>
                              <w:pStyle w:val="CoverPagetinytextrightboxes"/>
                              <w:rPr>
                                <w:lang w:val="en-GB"/>
                              </w:rPr>
                            </w:pPr>
                            <w:r w:rsidRPr="006D60F8">
                              <w:rPr>
                                <w:lang w:val="en-GB"/>
                              </w:rPr>
                              <w:t>Andreas Preuß (Deputy CEO)</w:t>
                            </w:r>
                          </w:p>
                          <w:p w14:paraId="07816720" w14:textId="77777777" w:rsidR="00CA6169" w:rsidRPr="0078371C" w:rsidRDefault="00CA6169" w:rsidP="009B2144">
                            <w:pPr>
                              <w:pStyle w:val="CoverPagetinytextrightboxes"/>
                              <w:rPr>
                                <w:lang w:val="en-GB"/>
                              </w:rPr>
                            </w:pPr>
                            <w:r w:rsidRPr="0078371C">
                              <w:rPr>
                                <w:lang w:val="en-GB"/>
                              </w:rPr>
                              <w:t>Gregor Pottmeyer</w:t>
                            </w:r>
                          </w:p>
                          <w:p w14:paraId="07816721" w14:textId="77777777" w:rsidR="00CA6169" w:rsidRPr="0078371C" w:rsidRDefault="00CA6169" w:rsidP="009B2144">
                            <w:pPr>
                              <w:pStyle w:val="CoverPagetinytextrightboxes"/>
                              <w:rPr>
                                <w:lang w:val="en-GB"/>
                              </w:rPr>
                            </w:pPr>
                            <w:r>
                              <w:rPr>
                                <w:lang w:val="en-GB"/>
                              </w:rPr>
                              <w:t>Hauke Stars</w:t>
                            </w:r>
                          </w:p>
                          <w:p w14:paraId="07816722" w14:textId="77777777" w:rsidR="00CA6169" w:rsidRPr="0078371C" w:rsidRDefault="00CA6169" w:rsidP="009B2144">
                            <w:pPr>
                              <w:pStyle w:val="CoverPagetinytextrightboxes"/>
                              <w:rPr>
                                <w:lang w:val="en-GB"/>
                              </w:rPr>
                            </w:pPr>
                            <w:r w:rsidRPr="0078371C">
                              <w:rPr>
                                <w:lang w:val="en-GB"/>
                              </w:rPr>
                              <w:t>Jeffrey Tessler</w:t>
                            </w:r>
                          </w:p>
                          <w:p w14:paraId="07816723" w14:textId="77777777" w:rsidR="00CA6169" w:rsidRDefault="00CA6169" w:rsidP="009B2144">
                            <w:pPr>
                              <w:pStyle w:val="CoverPagetinytextrightboxes"/>
                              <w:rPr>
                                <w:lang w:val="en-GB"/>
                              </w:rPr>
                            </w:pPr>
                          </w:p>
                          <w:p w14:paraId="07816724" w14:textId="77777777" w:rsidR="00CA6169" w:rsidRDefault="00CA6169" w:rsidP="009B2144">
                            <w:pPr>
                              <w:pStyle w:val="CoverPagetinytextrightboxes"/>
                              <w:rPr>
                                <w:lang w:val="en-GB"/>
                              </w:rPr>
                            </w:pPr>
                          </w:p>
                          <w:p w14:paraId="07816725" w14:textId="77777777" w:rsidR="00CA6169" w:rsidRPr="0078371C" w:rsidRDefault="00CA6169" w:rsidP="009B2144">
                            <w:pPr>
                              <w:pStyle w:val="CoverPagetinytextrightboxes"/>
                              <w:rPr>
                                <w:lang w:val="en-GB"/>
                              </w:rPr>
                            </w:pPr>
                          </w:p>
                          <w:p w14:paraId="07816726" w14:textId="77777777" w:rsidR="00CA6169" w:rsidRPr="00761CA1" w:rsidRDefault="00CA6169" w:rsidP="009B2144">
                            <w:pPr>
                              <w:pStyle w:val="Orgaleiste"/>
                              <w:rPr>
                                <w:rFonts w:ascii="News Gothic GDB" w:hAnsi="News Gothic GDB"/>
                                <w:lang w:val="en-GB"/>
                              </w:rPr>
                            </w:pPr>
                            <w:r w:rsidRPr="00761CA1">
                              <w:rPr>
                                <w:rFonts w:ascii="News Gothic GDB" w:hAnsi="News Gothic GDB"/>
                                <w:lang w:val="en-GB"/>
                              </w:rPr>
                              <w:t>German stock corporation registered in</w:t>
                            </w:r>
                          </w:p>
                          <w:p w14:paraId="07816727" w14:textId="77777777" w:rsidR="00CA6169" w:rsidRPr="008A68AA" w:rsidRDefault="00CA6169" w:rsidP="009B2144">
                            <w:pPr>
                              <w:pStyle w:val="Orgaleiste"/>
                              <w:rPr>
                                <w:rFonts w:ascii="News Gothic GDB" w:hAnsi="News Gothic GDB"/>
                                <w:lang w:val="en-GB"/>
                              </w:rPr>
                            </w:pPr>
                            <w:r w:rsidRPr="008A68AA">
                              <w:rPr>
                                <w:rFonts w:ascii="News Gothic GDB" w:hAnsi="News Gothic GDB"/>
                                <w:lang w:val="en-GB"/>
                              </w:rPr>
                              <w:t>Frankfurt/Main</w:t>
                            </w:r>
                          </w:p>
                          <w:p w14:paraId="07816728" w14:textId="77777777" w:rsidR="00CA6169" w:rsidRPr="0078371C" w:rsidRDefault="00CA6169" w:rsidP="009B2144">
                            <w:pPr>
                              <w:pStyle w:val="Orgaleiste"/>
                              <w:rPr>
                                <w:rFonts w:ascii="News Gothic GDB" w:hAnsi="News Gothic GDB"/>
                                <w:lang w:val="en-GB"/>
                              </w:rPr>
                            </w:pPr>
                            <w:r w:rsidRPr="0078371C">
                              <w:rPr>
                                <w:rFonts w:ascii="News Gothic GDB" w:hAnsi="News Gothic GDB"/>
                                <w:lang w:val="en-GB"/>
                              </w:rPr>
                              <w:t>HRB No. 32232</w:t>
                            </w:r>
                          </w:p>
                          <w:p w14:paraId="07816729" w14:textId="77777777" w:rsidR="00CA6169" w:rsidRPr="0078371C" w:rsidRDefault="00CA6169" w:rsidP="009B2144">
                            <w:pPr>
                              <w:pStyle w:val="Orgaleiste"/>
                              <w:rPr>
                                <w:rFonts w:ascii="News Gothic GDB" w:hAnsi="News Gothic GDB"/>
                                <w:lang w:val="en-GB"/>
                              </w:rPr>
                            </w:pPr>
                            <w:r w:rsidRPr="0078371C">
                              <w:rPr>
                                <w:rFonts w:ascii="News Gothic GDB" w:hAnsi="News Gothic GDB"/>
                                <w:lang w:val="en-GB"/>
                              </w:rPr>
                              <w:t>Local court: Frankfurt/Main</w:t>
                            </w:r>
                          </w:p>
                          <w:p w14:paraId="0781672A" w14:textId="77777777" w:rsidR="00CA6169" w:rsidRPr="0078371C" w:rsidRDefault="00CA6169" w:rsidP="009B2144">
                            <w:pPr>
                              <w:pStyle w:val="Orgaleiste"/>
                              <w:rPr>
                                <w:rFonts w:ascii="News Gothic GDB" w:hAnsi="News Gothic GDB"/>
                                <w:lang w:val="en-GB"/>
                              </w:rPr>
                            </w:pPr>
                          </w:p>
                          <w:p w14:paraId="0781672B" w14:textId="77777777" w:rsidR="00CA6169" w:rsidRPr="0078371C" w:rsidRDefault="00CA6169" w:rsidP="0014420D">
                            <w:pPr>
                              <w:pStyle w:val="Orgaleiste"/>
                              <w:rPr>
                                <w:rFonts w:ascii="News Gothic GDB" w:hAnsi="News Gothic GDB"/>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165C0" id="_x0000_t202" coordsize="21600,21600" o:spt="202" path="m,l,21600r21600,l21600,xe">
                <v:stroke joinstyle="miter"/>
                <v:path gradientshapeok="t" o:connecttype="rect"/>
              </v:shapetype>
              <v:shape id="Text Box 467" o:spid="_x0000_s1026" type="#_x0000_t202" style="position:absolute;margin-left:457.5pt;margin-top:515.2pt;width:117pt;height:210.7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0HTrQIAAK0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" filled="f" stroked="f">
                <v:textbox inset="0,0,0,0">
                  <w:txbxContent>
                    <w:p w14:paraId="07816718" w14:textId="77777777" w:rsidR="00CA6169" w:rsidRDefault="00CA6169" w:rsidP="009B2144">
                      <w:pPr>
                        <w:pStyle w:val="Orgaleiste"/>
                        <w:rPr>
                          <w:rFonts w:ascii="News Gothic GDB" w:hAnsi="News Gothic GDB"/>
                          <w:lang w:val="de-DE"/>
                        </w:rPr>
                      </w:pPr>
                    </w:p>
                    <w:p w14:paraId="07816719" w14:textId="77777777" w:rsidR="00CA6169" w:rsidRPr="00462BB5" w:rsidRDefault="00CA6169" w:rsidP="009B2144">
                      <w:pPr>
                        <w:pStyle w:val="CoverPagetinytextrightboxes"/>
                        <w:rPr>
                          <w:b/>
                          <w:lang w:val="en-GB"/>
                        </w:rPr>
                      </w:pPr>
                      <w:r w:rsidRPr="00462BB5">
                        <w:rPr>
                          <w:b/>
                          <w:lang w:val="en-GB"/>
                        </w:rPr>
                        <w:t>Chairman of the</w:t>
                      </w:r>
                    </w:p>
                    <w:p w14:paraId="0781671A" w14:textId="77777777" w:rsidR="00CA6169" w:rsidRPr="00462BB5" w:rsidRDefault="00CA6169" w:rsidP="009B2144">
                      <w:pPr>
                        <w:pStyle w:val="CoverPagetinytextrightboxes"/>
                        <w:rPr>
                          <w:b/>
                          <w:lang w:val="en-GB"/>
                        </w:rPr>
                      </w:pPr>
                      <w:r w:rsidRPr="00462BB5">
                        <w:rPr>
                          <w:b/>
                          <w:lang w:val="en-GB"/>
                        </w:rPr>
                        <w:t>Supervisory Board</w:t>
                      </w:r>
                    </w:p>
                    <w:p w14:paraId="0781671B" w14:textId="77777777" w:rsidR="00CA6169" w:rsidRDefault="00CA6169" w:rsidP="009B2144">
                      <w:pPr>
                        <w:pStyle w:val="CoverPagetinytextrightboxes"/>
                        <w:rPr>
                          <w:lang w:val="en-GB"/>
                        </w:rPr>
                      </w:pPr>
                      <w:r w:rsidRPr="00413A92">
                        <w:rPr>
                          <w:lang w:val="en-GB"/>
                        </w:rPr>
                        <w:t>Dr. Joachim Faber</w:t>
                      </w:r>
                    </w:p>
                    <w:p w14:paraId="0781671C" w14:textId="77777777" w:rsidR="00CA6169" w:rsidRPr="0014420D" w:rsidRDefault="00CA6169" w:rsidP="009B2144">
                      <w:pPr>
                        <w:pStyle w:val="CoverPagetinytextrightboxes"/>
                        <w:rPr>
                          <w:lang w:val="en-GB"/>
                        </w:rPr>
                      </w:pPr>
                    </w:p>
                    <w:p w14:paraId="0781671D" w14:textId="77777777" w:rsidR="00CA6169" w:rsidRPr="00462BB5" w:rsidRDefault="00CA6169" w:rsidP="009B2144">
                      <w:pPr>
                        <w:pStyle w:val="CoverPagetinytextrightboxes"/>
                        <w:rPr>
                          <w:b/>
                          <w:lang w:val="en-GB"/>
                        </w:rPr>
                      </w:pPr>
                      <w:r w:rsidRPr="00462BB5">
                        <w:rPr>
                          <w:b/>
                          <w:lang w:val="en-GB"/>
                        </w:rPr>
                        <w:t>Executive Board</w:t>
                      </w:r>
                    </w:p>
                    <w:p w14:paraId="0781671E" w14:textId="476FB135" w:rsidR="00CA6169" w:rsidRPr="0078371C" w:rsidRDefault="00CA6169" w:rsidP="009B2144">
                      <w:pPr>
                        <w:pStyle w:val="CoverPagetinytextrightboxes"/>
                        <w:rPr>
                          <w:lang w:val="en-GB"/>
                        </w:rPr>
                      </w:pPr>
                      <w:r>
                        <w:rPr>
                          <w:lang w:val="en-GB"/>
                        </w:rPr>
                        <w:t>Carsten Kengeter</w:t>
                      </w:r>
                      <w:r w:rsidRPr="0078371C">
                        <w:rPr>
                          <w:lang w:val="en-GB"/>
                        </w:rPr>
                        <w:t xml:space="preserve"> (CEO)</w:t>
                      </w:r>
                    </w:p>
                    <w:p w14:paraId="0781671F" w14:textId="77777777" w:rsidR="00CA6169" w:rsidRPr="006D60F8" w:rsidRDefault="00CA6169" w:rsidP="009B2144">
                      <w:pPr>
                        <w:pStyle w:val="CoverPagetinytextrightboxes"/>
                        <w:rPr>
                          <w:lang w:val="en-GB"/>
                        </w:rPr>
                      </w:pPr>
                      <w:r w:rsidRPr="006D60F8">
                        <w:rPr>
                          <w:lang w:val="en-GB"/>
                        </w:rPr>
                        <w:t>Andreas Preuß (Deputy CEO)</w:t>
                      </w:r>
                    </w:p>
                    <w:p w14:paraId="07816720" w14:textId="77777777" w:rsidR="00CA6169" w:rsidRPr="0078371C" w:rsidRDefault="00CA6169" w:rsidP="009B2144">
                      <w:pPr>
                        <w:pStyle w:val="CoverPagetinytextrightboxes"/>
                        <w:rPr>
                          <w:lang w:val="en-GB"/>
                        </w:rPr>
                      </w:pPr>
                      <w:r w:rsidRPr="0078371C">
                        <w:rPr>
                          <w:lang w:val="en-GB"/>
                        </w:rPr>
                        <w:t>Gregor Pottmeyer</w:t>
                      </w:r>
                    </w:p>
                    <w:p w14:paraId="07816721" w14:textId="77777777" w:rsidR="00CA6169" w:rsidRPr="0078371C" w:rsidRDefault="00CA6169" w:rsidP="009B2144">
                      <w:pPr>
                        <w:pStyle w:val="CoverPagetinytextrightboxes"/>
                        <w:rPr>
                          <w:lang w:val="en-GB"/>
                        </w:rPr>
                      </w:pPr>
                      <w:r>
                        <w:rPr>
                          <w:lang w:val="en-GB"/>
                        </w:rPr>
                        <w:t>Hauke Stars</w:t>
                      </w:r>
                    </w:p>
                    <w:p w14:paraId="07816722" w14:textId="77777777" w:rsidR="00CA6169" w:rsidRPr="0078371C" w:rsidRDefault="00CA6169" w:rsidP="009B2144">
                      <w:pPr>
                        <w:pStyle w:val="CoverPagetinytextrightboxes"/>
                        <w:rPr>
                          <w:lang w:val="en-GB"/>
                        </w:rPr>
                      </w:pPr>
                      <w:r w:rsidRPr="0078371C">
                        <w:rPr>
                          <w:lang w:val="en-GB"/>
                        </w:rPr>
                        <w:t>Jeffrey Tessler</w:t>
                      </w:r>
                    </w:p>
                    <w:p w14:paraId="07816723" w14:textId="77777777" w:rsidR="00CA6169" w:rsidRDefault="00CA6169" w:rsidP="009B2144">
                      <w:pPr>
                        <w:pStyle w:val="CoverPagetinytextrightboxes"/>
                        <w:rPr>
                          <w:lang w:val="en-GB"/>
                        </w:rPr>
                      </w:pPr>
                    </w:p>
                    <w:p w14:paraId="07816724" w14:textId="77777777" w:rsidR="00CA6169" w:rsidRDefault="00CA6169" w:rsidP="009B2144">
                      <w:pPr>
                        <w:pStyle w:val="CoverPagetinytextrightboxes"/>
                        <w:rPr>
                          <w:lang w:val="en-GB"/>
                        </w:rPr>
                      </w:pPr>
                    </w:p>
                    <w:p w14:paraId="07816725" w14:textId="77777777" w:rsidR="00CA6169" w:rsidRPr="0078371C" w:rsidRDefault="00CA6169" w:rsidP="009B2144">
                      <w:pPr>
                        <w:pStyle w:val="CoverPagetinytextrightboxes"/>
                        <w:rPr>
                          <w:lang w:val="en-GB"/>
                        </w:rPr>
                      </w:pPr>
                    </w:p>
                    <w:p w14:paraId="07816726" w14:textId="77777777" w:rsidR="00CA6169" w:rsidRPr="00761CA1" w:rsidRDefault="00CA6169" w:rsidP="009B2144">
                      <w:pPr>
                        <w:pStyle w:val="Orgaleiste"/>
                        <w:rPr>
                          <w:rFonts w:ascii="News Gothic GDB" w:hAnsi="News Gothic GDB"/>
                          <w:lang w:val="en-GB"/>
                        </w:rPr>
                      </w:pPr>
                      <w:r w:rsidRPr="00761CA1">
                        <w:rPr>
                          <w:rFonts w:ascii="News Gothic GDB" w:hAnsi="News Gothic GDB"/>
                          <w:lang w:val="en-GB"/>
                        </w:rPr>
                        <w:t>German stock corporation registered in</w:t>
                      </w:r>
                    </w:p>
                    <w:p w14:paraId="07816727" w14:textId="77777777" w:rsidR="00CA6169" w:rsidRPr="008A68AA" w:rsidRDefault="00CA6169" w:rsidP="009B2144">
                      <w:pPr>
                        <w:pStyle w:val="Orgaleiste"/>
                        <w:rPr>
                          <w:rFonts w:ascii="News Gothic GDB" w:hAnsi="News Gothic GDB"/>
                          <w:lang w:val="en-GB"/>
                        </w:rPr>
                      </w:pPr>
                      <w:r w:rsidRPr="008A68AA">
                        <w:rPr>
                          <w:rFonts w:ascii="News Gothic GDB" w:hAnsi="News Gothic GDB"/>
                          <w:lang w:val="en-GB"/>
                        </w:rPr>
                        <w:t>Frankfurt/Main</w:t>
                      </w:r>
                    </w:p>
                    <w:p w14:paraId="07816728" w14:textId="77777777" w:rsidR="00CA6169" w:rsidRPr="0078371C" w:rsidRDefault="00CA6169" w:rsidP="009B2144">
                      <w:pPr>
                        <w:pStyle w:val="Orgaleiste"/>
                        <w:rPr>
                          <w:rFonts w:ascii="News Gothic GDB" w:hAnsi="News Gothic GDB"/>
                          <w:lang w:val="en-GB"/>
                        </w:rPr>
                      </w:pPr>
                      <w:r w:rsidRPr="0078371C">
                        <w:rPr>
                          <w:rFonts w:ascii="News Gothic GDB" w:hAnsi="News Gothic GDB"/>
                          <w:lang w:val="en-GB"/>
                        </w:rPr>
                        <w:t>HRB No. 32232</w:t>
                      </w:r>
                    </w:p>
                    <w:p w14:paraId="07816729" w14:textId="77777777" w:rsidR="00CA6169" w:rsidRPr="0078371C" w:rsidRDefault="00CA6169" w:rsidP="009B2144">
                      <w:pPr>
                        <w:pStyle w:val="Orgaleiste"/>
                        <w:rPr>
                          <w:rFonts w:ascii="News Gothic GDB" w:hAnsi="News Gothic GDB"/>
                          <w:lang w:val="en-GB"/>
                        </w:rPr>
                      </w:pPr>
                      <w:r w:rsidRPr="0078371C">
                        <w:rPr>
                          <w:rFonts w:ascii="News Gothic GDB" w:hAnsi="News Gothic GDB"/>
                          <w:lang w:val="en-GB"/>
                        </w:rPr>
                        <w:t>Local court: Frankfurt/Main</w:t>
                      </w:r>
                    </w:p>
                    <w:p w14:paraId="0781672A" w14:textId="77777777" w:rsidR="00CA6169" w:rsidRPr="0078371C" w:rsidRDefault="00CA6169" w:rsidP="009B2144">
                      <w:pPr>
                        <w:pStyle w:val="Orgaleiste"/>
                        <w:rPr>
                          <w:rFonts w:ascii="News Gothic GDB" w:hAnsi="News Gothic GDB"/>
                          <w:lang w:val="en-GB"/>
                        </w:rPr>
                      </w:pPr>
                    </w:p>
                    <w:p w14:paraId="0781672B" w14:textId="77777777" w:rsidR="00CA6169" w:rsidRPr="0078371C" w:rsidRDefault="00CA6169" w:rsidP="0014420D">
                      <w:pPr>
                        <w:pStyle w:val="Orgaleiste"/>
                        <w:rPr>
                          <w:rFonts w:ascii="News Gothic GDB" w:hAnsi="News Gothic GDB"/>
                          <w:lang w:val="en-GB"/>
                        </w:rPr>
                      </w:pPr>
                    </w:p>
                  </w:txbxContent>
                </v:textbox>
                <w10:wrap anchorx="page" anchory="page"/>
                <w10:anchorlock/>
              </v:shape>
            </w:pict>
          </mc:Fallback>
        </mc:AlternateContent>
      </w:r>
      <w:r>
        <w:rPr>
          <w:noProof/>
          <w:lang w:val="en-US"/>
        </w:rPr>
        <mc:AlternateContent>
          <mc:Choice Requires="wps">
            <w:drawing>
              <wp:anchor distT="0" distB="0" distL="114300" distR="114300" simplePos="0" relativeHeight="251658240" behindDoc="0" locked="1" layoutInCell="1" allowOverlap="1" wp14:anchorId="078165C1" wp14:editId="3F4A0DA2">
                <wp:simplePos x="0" y="0"/>
                <wp:positionH relativeFrom="page">
                  <wp:posOffset>5810250</wp:posOffset>
                </wp:positionH>
                <wp:positionV relativeFrom="page">
                  <wp:posOffset>2784475</wp:posOffset>
                </wp:positionV>
                <wp:extent cx="1419225" cy="2329180"/>
                <wp:effectExtent l="0" t="0" r="9525" b="13970"/>
                <wp:wrapNone/>
                <wp:docPr id="2" name="OrgOb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32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1672C" w14:textId="77777777" w:rsidR="00CA6169" w:rsidRPr="008E21ED" w:rsidRDefault="00CA6169" w:rsidP="0078371C">
                            <w:pPr>
                              <w:pStyle w:val="CoverPagetinytextrightboxes"/>
                              <w:rPr>
                                <w:b/>
                              </w:rPr>
                            </w:pPr>
                            <w:bookmarkStart w:id="7" w:name="mrkSubOrgOben1"/>
                            <w:bookmarkEnd w:id="7"/>
                            <w:r w:rsidRPr="008E21ED">
                              <w:rPr>
                                <w:b/>
                              </w:rPr>
                              <w:t>Deutsche Börse AG</w:t>
                            </w:r>
                          </w:p>
                          <w:p w14:paraId="0781672D" w14:textId="77777777" w:rsidR="00CA6169" w:rsidRPr="0086714F" w:rsidRDefault="00CA6169" w:rsidP="0078371C">
                            <w:pPr>
                              <w:pStyle w:val="CoverPagetinytextrightboxes"/>
                            </w:pPr>
                            <w:bookmarkStart w:id="8" w:name="mrkSubOrgOben2"/>
                            <w:bookmarkEnd w:id="8"/>
                          </w:p>
                          <w:p w14:paraId="0781672E" w14:textId="77777777" w:rsidR="00CA6169" w:rsidRPr="008E21ED" w:rsidRDefault="00CA6169" w:rsidP="0078371C">
                            <w:pPr>
                              <w:pStyle w:val="CoverPagetinytextrightboxes"/>
                              <w:rPr>
                                <w:b/>
                              </w:rPr>
                            </w:pPr>
                            <w:bookmarkStart w:id="9" w:name="mrkSubOrgOben3"/>
                            <w:bookmarkEnd w:id="9"/>
                            <w:r>
                              <w:rPr>
                                <w:b/>
                              </w:rPr>
                              <w:t>Mailing Ad</w:t>
                            </w:r>
                            <w:r w:rsidRPr="008E21ED">
                              <w:rPr>
                                <w:b/>
                              </w:rPr>
                              <w:t>dress</w:t>
                            </w:r>
                          </w:p>
                          <w:p w14:paraId="0781672F" w14:textId="77777777" w:rsidR="00CA6169" w:rsidRPr="0086714F" w:rsidRDefault="00CA6169" w:rsidP="0078371C">
                            <w:pPr>
                              <w:pStyle w:val="CoverPagetinytextrightboxes"/>
                            </w:pPr>
                            <w:r w:rsidRPr="0086714F">
                              <w:t>Mergenthalerallee 61</w:t>
                            </w:r>
                          </w:p>
                          <w:p w14:paraId="07816730" w14:textId="77777777" w:rsidR="00CA6169" w:rsidRDefault="00CA6169" w:rsidP="0078371C">
                            <w:pPr>
                              <w:pStyle w:val="CoverPagetinytextrightboxes"/>
                            </w:pPr>
                            <w:r w:rsidRPr="0086714F">
                              <w:t>65760 Eschborn</w:t>
                            </w:r>
                            <w:r>
                              <w:br/>
                            </w:r>
                          </w:p>
                          <w:p w14:paraId="07816731" w14:textId="77777777" w:rsidR="00CA6169" w:rsidRPr="00883FC1" w:rsidRDefault="00CA6169" w:rsidP="0078371C">
                            <w:pPr>
                              <w:pStyle w:val="CoverPagetinytextrightboxes"/>
                              <w:rPr>
                                <w:b/>
                              </w:rPr>
                            </w:pPr>
                            <w:r w:rsidRPr="00883FC1">
                              <w:rPr>
                                <w:b/>
                              </w:rPr>
                              <w:t>Web</w:t>
                            </w:r>
                          </w:p>
                          <w:p w14:paraId="07816732" w14:textId="77777777" w:rsidR="00CA6169" w:rsidRPr="0086714F" w:rsidRDefault="00CA6169" w:rsidP="0078371C">
                            <w:pPr>
                              <w:pStyle w:val="CoverPagetinytextrightboxes"/>
                            </w:pPr>
                            <w:r w:rsidRPr="0086714F">
                              <w:t>www.deutsche-boerse.com</w:t>
                            </w:r>
                          </w:p>
                          <w:p w14:paraId="07816733" w14:textId="77777777" w:rsidR="00CA6169" w:rsidRPr="00B6386C" w:rsidRDefault="00CA6169" w:rsidP="0014420D">
                            <w:pPr>
                              <w:pStyle w:val="Orgaleiste"/>
                              <w:rPr>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165C1" id="OrgOben" o:spid="_x0000_s1027" type="#_x0000_t202" style="position:absolute;margin-left:457.5pt;margin-top:219.25pt;width:111.75pt;height:183.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" filled="f" stroked="f">
                <v:textbox inset="0,0,0,0">
                  <w:txbxContent>
                    <w:p w14:paraId="0781672C" w14:textId="77777777" w:rsidR="00CA6169" w:rsidRPr="008E21ED" w:rsidRDefault="00CA6169" w:rsidP="0078371C">
                      <w:pPr>
                        <w:pStyle w:val="CoverPagetinytextrightboxes"/>
                        <w:rPr>
                          <w:b/>
                        </w:rPr>
                      </w:pPr>
                      <w:bookmarkStart w:id="3" w:name="mrkSubOrgOben1"/>
                      <w:bookmarkEnd w:id="3"/>
                      <w:r w:rsidRPr="008E21ED">
                        <w:rPr>
                          <w:b/>
                        </w:rPr>
                        <w:t>Deutsche Börse AG</w:t>
                      </w:r>
                    </w:p>
                    <w:p w14:paraId="0781672D" w14:textId="77777777" w:rsidR="00CA6169" w:rsidRPr="0086714F" w:rsidRDefault="00CA6169" w:rsidP="0078371C">
                      <w:pPr>
                        <w:pStyle w:val="CoverPagetinytextrightboxes"/>
                      </w:pPr>
                      <w:bookmarkStart w:id="4" w:name="mrkSubOrgOben2"/>
                      <w:bookmarkEnd w:id="4"/>
                    </w:p>
                    <w:p w14:paraId="0781672E" w14:textId="77777777" w:rsidR="00CA6169" w:rsidRPr="008E21ED" w:rsidRDefault="00CA6169" w:rsidP="0078371C">
                      <w:pPr>
                        <w:pStyle w:val="CoverPagetinytextrightboxes"/>
                        <w:rPr>
                          <w:b/>
                        </w:rPr>
                      </w:pPr>
                      <w:bookmarkStart w:id="5" w:name="mrkSubOrgOben3"/>
                      <w:bookmarkEnd w:id="5"/>
                      <w:r>
                        <w:rPr>
                          <w:b/>
                        </w:rPr>
                        <w:t>Mailing Ad</w:t>
                      </w:r>
                      <w:r w:rsidRPr="008E21ED">
                        <w:rPr>
                          <w:b/>
                        </w:rPr>
                        <w:t>dress</w:t>
                      </w:r>
                    </w:p>
                    <w:p w14:paraId="0781672F" w14:textId="77777777" w:rsidR="00CA6169" w:rsidRPr="0086714F" w:rsidRDefault="00CA6169" w:rsidP="0078371C">
                      <w:pPr>
                        <w:pStyle w:val="CoverPagetinytextrightboxes"/>
                      </w:pPr>
                      <w:r w:rsidRPr="0086714F">
                        <w:t>Mergenthalerallee 61</w:t>
                      </w:r>
                    </w:p>
                    <w:p w14:paraId="07816730" w14:textId="77777777" w:rsidR="00CA6169" w:rsidRDefault="00CA6169" w:rsidP="0078371C">
                      <w:pPr>
                        <w:pStyle w:val="CoverPagetinytextrightboxes"/>
                      </w:pPr>
                      <w:r w:rsidRPr="0086714F">
                        <w:t>65760 Eschborn</w:t>
                      </w:r>
                      <w:r>
                        <w:br/>
                      </w:r>
                    </w:p>
                    <w:p w14:paraId="07816731" w14:textId="77777777" w:rsidR="00CA6169" w:rsidRPr="00883FC1" w:rsidRDefault="00CA6169" w:rsidP="0078371C">
                      <w:pPr>
                        <w:pStyle w:val="CoverPagetinytextrightboxes"/>
                        <w:rPr>
                          <w:b/>
                        </w:rPr>
                      </w:pPr>
                      <w:r w:rsidRPr="00883FC1">
                        <w:rPr>
                          <w:b/>
                        </w:rPr>
                        <w:t>Web</w:t>
                      </w:r>
                    </w:p>
                    <w:p w14:paraId="07816732" w14:textId="77777777" w:rsidR="00CA6169" w:rsidRPr="0086714F" w:rsidRDefault="00CA6169" w:rsidP="0078371C">
                      <w:pPr>
                        <w:pStyle w:val="CoverPagetinytextrightboxes"/>
                      </w:pPr>
                      <w:r w:rsidRPr="0086714F">
                        <w:t>www.deutsche-boerse.com</w:t>
                      </w:r>
                    </w:p>
                    <w:p w14:paraId="07816733" w14:textId="77777777" w:rsidR="00CA6169" w:rsidRPr="00B6386C" w:rsidRDefault="00CA6169" w:rsidP="0014420D">
                      <w:pPr>
                        <w:pStyle w:val="Orgaleiste"/>
                        <w:rPr>
                          <w:lang w:val="de-DE"/>
                        </w:rPr>
                      </w:pPr>
                    </w:p>
                  </w:txbxContent>
                </v:textbox>
                <w10:wrap anchorx="page" anchory="page"/>
                <w10:anchorlock/>
              </v:shape>
            </w:pict>
          </mc:Fallback>
        </mc:AlternateContent>
      </w:r>
    </w:p>
    <w:p w14:paraId="68320588" w14:textId="27C654C9" w:rsidR="00502AC9" w:rsidRDefault="00502AC9" w:rsidP="009901A7">
      <w:pPr>
        <w:pStyle w:val="Tableofcontentsstyle"/>
        <w:jc w:val="left"/>
      </w:pPr>
      <w:r w:rsidRPr="004F147F">
        <w:lastRenderedPageBreak/>
        <w:t>Table of Contents</w:t>
      </w:r>
    </w:p>
    <w:p w14:paraId="198CB1EE" w14:textId="59EA7CF9" w:rsidR="00CB2B24" w:rsidRDefault="006717F4">
      <w:pPr>
        <w:pStyle w:val="TOC1"/>
        <w:rPr>
          <w:rFonts w:asciiTheme="minorHAnsi" w:eastAsiaTheme="minorEastAsia" w:hAnsiTheme="minorHAnsi" w:cstheme="minorBidi"/>
          <w:b w:val="0"/>
          <w:sz w:val="22"/>
          <w:szCs w:val="22"/>
          <w:lang w:eastAsia="en-GB"/>
        </w:rPr>
      </w:pPr>
      <w:r>
        <w:fldChar w:fldCharType="begin"/>
      </w:r>
      <w:r w:rsidR="00300344" w:rsidRPr="00946BCE">
        <w:rPr>
          <w:lang w:val="en-US"/>
        </w:rPr>
        <w:instrText xml:space="preserve"> TOC \o "1-3" \u </w:instrText>
      </w:r>
      <w:r>
        <w:fldChar w:fldCharType="separate"/>
      </w:r>
      <w:r w:rsidR="00CB2B24" w:rsidRPr="00DD4721">
        <w:t>1.</w:t>
      </w:r>
      <w:r w:rsidR="00CB2B24">
        <w:rPr>
          <w:rFonts w:asciiTheme="minorHAnsi" w:eastAsiaTheme="minorEastAsia" w:hAnsiTheme="minorHAnsi" w:cstheme="minorBidi"/>
          <w:b w:val="0"/>
          <w:sz w:val="22"/>
          <w:szCs w:val="22"/>
          <w:lang w:eastAsia="en-GB"/>
        </w:rPr>
        <w:tab/>
      </w:r>
      <w:r w:rsidR="00CB2B24">
        <w:t>General</w:t>
      </w:r>
      <w:r w:rsidR="00CB2B24">
        <w:tab/>
      </w:r>
      <w:r w:rsidR="00CB2B24">
        <w:fldChar w:fldCharType="begin"/>
      </w:r>
      <w:r w:rsidR="00CB2B24">
        <w:instrText xml:space="preserve"> PAGEREF _Toc470018694 \h </w:instrText>
      </w:r>
      <w:r w:rsidR="00CB2B24">
        <w:fldChar w:fldCharType="separate"/>
      </w:r>
      <w:r w:rsidR="00980EAE">
        <w:t>4</w:t>
      </w:r>
      <w:r w:rsidR="00CB2B24">
        <w:fldChar w:fldCharType="end"/>
      </w:r>
    </w:p>
    <w:p w14:paraId="4592ACE3" w14:textId="2BD57505" w:rsidR="00CB2B24" w:rsidRDefault="00CB2B24">
      <w:pPr>
        <w:pStyle w:val="TOC2"/>
        <w:rPr>
          <w:rFonts w:asciiTheme="minorHAnsi" w:eastAsiaTheme="minorEastAsia" w:hAnsiTheme="minorHAnsi"/>
          <w:sz w:val="22"/>
          <w:szCs w:val="22"/>
          <w:lang w:eastAsia="en-GB"/>
        </w:rPr>
      </w:pPr>
      <w:r w:rsidRPr="00DD4721">
        <w:rPr>
          <w:rFonts w:cs="Times New Roman"/>
        </w:rPr>
        <w:t>1.1</w:t>
      </w:r>
      <w:r>
        <w:rPr>
          <w:rFonts w:asciiTheme="minorHAnsi" w:eastAsiaTheme="minorEastAsia" w:hAnsiTheme="minorHAnsi"/>
          <w:sz w:val="22"/>
          <w:szCs w:val="22"/>
          <w:lang w:eastAsia="en-GB"/>
        </w:rPr>
        <w:tab/>
      </w:r>
      <w:r>
        <w:t>Purpose</w:t>
      </w:r>
      <w:r>
        <w:tab/>
      </w:r>
      <w:r>
        <w:fldChar w:fldCharType="begin"/>
      </w:r>
      <w:r>
        <w:instrText xml:space="preserve"> PAGEREF _Toc470018697 \h </w:instrText>
      </w:r>
      <w:r>
        <w:fldChar w:fldCharType="separate"/>
      </w:r>
      <w:r w:rsidR="00980EAE">
        <w:t>4</w:t>
      </w:r>
      <w:r>
        <w:fldChar w:fldCharType="end"/>
      </w:r>
    </w:p>
    <w:p w14:paraId="26FF4780" w14:textId="3FEBFA88" w:rsidR="00CB2B24" w:rsidRDefault="00CB2B24">
      <w:pPr>
        <w:pStyle w:val="TOC2"/>
        <w:rPr>
          <w:rFonts w:asciiTheme="minorHAnsi" w:eastAsiaTheme="minorEastAsia" w:hAnsiTheme="minorHAnsi"/>
          <w:sz w:val="22"/>
          <w:szCs w:val="22"/>
          <w:lang w:eastAsia="en-GB"/>
        </w:rPr>
      </w:pPr>
      <w:r w:rsidRPr="00DD4721">
        <w:rPr>
          <w:rFonts w:cs="Times New Roman"/>
        </w:rPr>
        <w:t>1.2</w:t>
      </w:r>
      <w:r>
        <w:rPr>
          <w:rFonts w:asciiTheme="minorHAnsi" w:eastAsiaTheme="minorEastAsia" w:hAnsiTheme="minorHAnsi"/>
          <w:sz w:val="22"/>
          <w:szCs w:val="22"/>
          <w:lang w:eastAsia="en-GB"/>
        </w:rPr>
        <w:tab/>
      </w:r>
      <w:r>
        <w:t>Intended Audience</w:t>
      </w:r>
      <w:r>
        <w:tab/>
      </w:r>
      <w:r>
        <w:fldChar w:fldCharType="begin"/>
      </w:r>
      <w:r>
        <w:instrText xml:space="preserve"> PAGEREF _Toc470018699 \h </w:instrText>
      </w:r>
      <w:r>
        <w:fldChar w:fldCharType="separate"/>
      </w:r>
      <w:r w:rsidR="00980EAE">
        <w:t>4</w:t>
      </w:r>
      <w:r>
        <w:fldChar w:fldCharType="end"/>
      </w:r>
    </w:p>
    <w:p w14:paraId="2A66B478" w14:textId="53A43178" w:rsidR="00CB2B24" w:rsidRDefault="00CB2B24">
      <w:pPr>
        <w:pStyle w:val="TOC2"/>
        <w:rPr>
          <w:rFonts w:asciiTheme="minorHAnsi" w:eastAsiaTheme="minorEastAsia" w:hAnsiTheme="minorHAnsi"/>
          <w:sz w:val="22"/>
          <w:szCs w:val="22"/>
          <w:lang w:eastAsia="en-GB"/>
        </w:rPr>
      </w:pPr>
      <w:r w:rsidRPr="00DD4721">
        <w:rPr>
          <w:rFonts w:cs="Times New Roman"/>
        </w:rPr>
        <w:t>1.3</w:t>
      </w:r>
      <w:r>
        <w:rPr>
          <w:rFonts w:asciiTheme="minorHAnsi" w:eastAsiaTheme="minorEastAsia" w:hAnsiTheme="minorHAnsi"/>
          <w:sz w:val="22"/>
          <w:szCs w:val="22"/>
          <w:lang w:eastAsia="en-GB"/>
        </w:rPr>
        <w:tab/>
      </w:r>
      <w:r>
        <w:t>Referenced Documents</w:t>
      </w:r>
      <w:r>
        <w:tab/>
      </w:r>
      <w:r>
        <w:fldChar w:fldCharType="begin"/>
      </w:r>
      <w:r>
        <w:instrText xml:space="preserve"> PAGEREF _Toc470018700 \h </w:instrText>
      </w:r>
      <w:r>
        <w:fldChar w:fldCharType="separate"/>
      </w:r>
      <w:r w:rsidR="00980EAE">
        <w:t>4</w:t>
      </w:r>
      <w:r>
        <w:fldChar w:fldCharType="end"/>
      </w:r>
    </w:p>
    <w:p w14:paraId="4126378F" w14:textId="7F8725A5" w:rsidR="00CB2B24" w:rsidRDefault="00CB2B24">
      <w:pPr>
        <w:pStyle w:val="TOC1"/>
        <w:rPr>
          <w:rFonts w:asciiTheme="minorHAnsi" w:eastAsiaTheme="minorEastAsia" w:hAnsiTheme="minorHAnsi" w:cstheme="minorBidi"/>
          <w:b w:val="0"/>
          <w:sz w:val="22"/>
          <w:szCs w:val="22"/>
          <w:lang w:eastAsia="en-GB"/>
        </w:rPr>
      </w:pPr>
      <w:r w:rsidRPr="00DD4721">
        <w:t>2.</w:t>
      </w:r>
      <w:r>
        <w:rPr>
          <w:rFonts w:asciiTheme="minorHAnsi" w:eastAsiaTheme="minorEastAsia" w:hAnsiTheme="minorHAnsi" w:cstheme="minorBidi"/>
          <w:b w:val="0"/>
          <w:sz w:val="22"/>
          <w:szCs w:val="22"/>
          <w:lang w:eastAsia="en-GB"/>
        </w:rPr>
        <w:tab/>
      </w:r>
      <w:r>
        <w:t>Introduction to CMM</w:t>
      </w:r>
      <w:r>
        <w:tab/>
      </w:r>
      <w:r>
        <w:fldChar w:fldCharType="begin"/>
      </w:r>
      <w:r>
        <w:instrText xml:space="preserve"> PAGEREF _Toc470018701 \h </w:instrText>
      </w:r>
      <w:r>
        <w:fldChar w:fldCharType="separate"/>
      </w:r>
      <w:r w:rsidR="00980EAE">
        <w:t>6</w:t>
      </w:r>
      <w:r>
        <w:fldChar w:fldCharType="end"/>
      </w:r>
    </w:p>
    <w:p w14:paraId="722E4C3A" w14:textId="10C7DF1C" w:rsidR="00CB2B24" w:rsidRDefault="00CB2B24">
      <w:pPr>
        <w:pStyle w:val="TOC2"/>
        <w:rPr>
          <w:rFonts w:asciiTheme="minorHAnsi" w:eastAsiaTheme="minorEastAsia" w:hAnsiTheme="minorHAnsi"/>
          <w:sz w:val="22"/>
          <w:szCs w:val="22"/>
          <w:lang w:eastAsia="en-GB"/>
        </w:rPr>
      </w:pPr>
      <w:r w:rsidRPr="00DD4721">
        <w:rPr>
          <w:rFonts w:cs="Times New Roman"/>
          <w:lang w:val="en-US"/>
        </w:rPr>
        <w:t>2.1</w:t>
      </w:r>
      <w:r>
        <w:rPr>
          <w:rFonts w:asciiTheme="minorHAnsi" w:eastAsiaTheme="minorEastAsia" w:hAnsiTheme="minorHAnsi"/>
          <w:sz w:val="22"/>
          <w:szCs w:val="22"/>
          <w:lang w:eastAsia="en-GB"/>
        </w:rPr>
        <w:tab/>
      </w:r>
      <w:r w:rsidRPr="00DD4721">
        <w:rPr>
          <w:lang w:val="en-US"/>
        </w:rPr>
        <w:t>CMM functionality for Explicit Participants</w:t>
      </w:r>
      <w:r>
        <w:tab/>
      </w:r>
      <w:r>
        <w:fldChar w:fldCharType="begin"/>
      </w:r>
      <w:r>
        <w:instrText xml:space="preserve"> PAGEREF _Toc470018702 \h </w:instrText>
      </w:r>
      <w:r>
        <w:fldChar w:fldCharType="separate"/>
      </w:r>
      <w:r w:rsidR="00980EAE">
        <w:t>6</w:t>
      </w:r>
      <w:r>
        <w:fldChar w:fldCharType="end"/>
      </w:r>
    </w:p>
    <w:p w14:paraId="752F40C2" w14:textId="10DAAE57" w:rsidR="00CB2B24" w:rsidRDefault="00CB2B24">
      <w:pPr>
        <w:pStyle w:val="TOC2"/>
        <w:rPr>
          <w:rFonts w:asciiTheme="minorHAnsi" w:eastAsiaTheme="minorEastAsia" w:hAnsiTheme="minorHAnsi"/>
          <w:sz w:val="22"/>
          <w:szCs w:val="22"/>
          <w:lang w:eastAsia="en-GB"/>
        </w:rPr>
      </w:pPr>
      <w:r w:rsidRPr="00DD4721">
        <w:rPr>
          <w:rFonts w:cs="Times New Roman"/>
          <w:lang w:val="en-US"/>
        </w:rPr>
        <w:t>2.2</w:t>
      </w:r>
      <w:r>
        <w:rPr>
          <w:rFonts w:asciiTheme="minorHAnsi" w:eastAsiaTheme="minorEastAsia" w:hAnsiTheme="minorHAnsi"/>
          <w:sz w:val="22"/>
          <w:szCs w:val="22"/>
          <w:lang w:eastAsia="en-GB"/>
        </w:rPr>
        <w:tab/>
      </w:r>
      <w:r w:rsidRPr="00DD4721">
        <w:rPr>
          <w:lang w:val="en-US"/>
        </w:rPr>
        <w:t>CMM Delivery Intervals and Contracts</w:t>
      </w:r>
      <w:r>
        <w:tab/>
      </w:r>
      <w:r>
        <w:fldChar w:fldCharType="begin"/>
      </w:r>
      <w:r>
        <w:instrText xml:space="preserve"> PAGEREF _Toc470018703 \h </w:instrText>
      </w:r>
      <w:r>
        <w:fldChar w:fldCharType="separate"/>
      </w:r>
      <w:r w:rsidR="00980EAE">
        <w:t>6</w:t>
      </w:r>
      <w:r>
        <w:fldChar w:fldCharType="end"/>
      </w:r>
    </w:p>
    <w:p w14:paraId="30D43DB3" w14:textId="4777A917" w:rsidR="00CB2B24" w:rsidRDefault="00CB2B24">
      <w:pPr>
        <w:pStyle w:val="TOC2"/>
        <w:rPr>
          <w:rFonts w:asciiTheme="minorHAnsi" w:eastAsiaTheme="minorEastAsia" w:hAnsiTheme="minorHAnsi"/>
          <w:sz w:val="22"/>
          <w:szCs w:val="22"/>
          <w:lang w:eastAsia="en-GB"/>
        </w:rPr>
      </w:pPr>
      <w:r w:rsidRPr="00DD4721">
        <w:rPr>
          <w:rFonts w:cs="Times New Roman"/>
        </w:rPr>
        <w:t>2.3</w:t>
      </w:r>
      <w:r>
        <w:rPr>
          <w:rFonts w:asciiTheme="minorHAnsi" w:eastAsiaTheme="minorEastAsia" w:hAnsiTheme="minorHAnsi"/>
          <w:sz w:val="22"/>
          <w:szCs w:val="22"/>
          <w:lang w:eastAsia="en-GB"/>
        </w:rPr>
        <w:tab/>
      </w:r>
      <w:r>
        <w:t>ATC calculation</w:t>
      </w:r>
      <w:r>
        <w:tab/>
      </w:r>
      <w:r>
        <w:fldChar w:fldCharType="begin"/>
      </w:r>
      <w:r>
        <w:instrText xml:space="preserve"> PAGEREF _Toc470018704 \h </w:instrText>
      </w:r>
      <w:r>
        <w:fldChar w:fldCharType="separate"/>
      </w:r>
      <w:r w:rsidR="00980EAE">
        <w:t>7</w:t>
      </w:r>
      <w:r>
        <w:fldChar w:fldCharType="end"/>
      </w:r>
    </w:p>
    <w:p w14:paraId="594FD32B" w14:textId="6922C443"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2.3.1</w:t>
      </w:r>
      <w:r>
        <w:rPr>
          <w:rFonts w:asciiTheme="minorHAnsi" w:eastAsiaTheme="minorEastAsia" w:hAnsiTheme="minorHAnsi"/>
          <w:sz w:val="22"/>
          <w:szCs w:val="22"/>
          <w:lang w:eastAsia="en-GB"/>
        </w:rPr>
        <w:tab/>
      </w:r>
      <w:r>
        <w:t>Detailed ATC Calculation</w:t>
      </w:r>
      <w:r>
        <w:tab/>
      </w:r>
      <w:r>
        <w:fldChar w:fldCharType="begin"/>
      </w:r>
      <w:r>
        <w:instrText xml:space="preserve"> PAGEREF _Toc470018705 \h </w:instrText>
      </w:r>
      <w:r>
        <w:fldChar w:fldCharType="separate"/>
      </w:r>
      <w:r w:rsidR="00980EAE">
        <w:t>8</w:t>
      </w:r>
      <w:r>
        <w:fldChar w:fldCharType="end"/>
      </w:r>
    </w:p>
    <w:p w14:paraId="6664FBF9" w14:textId="4E8F481A" w:rsidR="00CB2B24" w:rsidRDefault="00CB2B24">
      <w:pPr>
        <w:pStyle w:val="TOC2"/>
        <w:rPr>
          <w:rFonts w:asciiTheme="minorHAnsi" w:eastAsiaTheme="minorEastAsia" w:hAnsiTheme="minorHAnsi"/>
          <w:sz w:val="22"/>
          <w:szCs w:val="22"/>
          <w:lang w:eastAsia="en-GB"/>
        </w:rPr>
      </w:pPr>
      <w:r w:rsidRPr="00DD4721">
        <w:rPr>
          <w:rFonts w:cs="Times New Roman"/>
        </w:rPr>
        <w:t>2.4</w:t>
      </w:r>
      <w:r>
        <w:rPr>
          <w:rFonts w:asciiTheme="minorHAnsi" w:eastAsiaTheme="minorEastAsia" w:hAnsiTheme="minorHAnsi"/>
          <w:sz w:val="22"/>
          <w:szCs w:val="22"/>
          <w:lang w:eastAsia="en-GB"/>
        </w:rPr>
        <w:tab/>
      </w:r>
      <w:r>
        <w:t>Allocation Timeline</w:t>
      </w:r>
      <w:r>
        <w:tab/>
      </w:r>
      <w:r>
        <w:fldChar w:fldCharType="begin"/>
      </w:r>
      <w:r>
        <w:instrText xml:space="preserve"> PAGEREF _Toc470018706 \h </w:instrText>
      </w:r>
      <w:r>
        <w:fldChar w:fldCharType="separate"/>
      </w:r>
      <w:r w:rsidR="00980EAE">
        <w:t>9</w:t>
      </w:r>
      <w:r>
        <w:fldChar w:fldCharType="end"/>
      </w:r>
    </w:p>
    <w:p w14:paraId="4B237A1D" w14:textId="1C4E2043"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2.4.1</w:t>
      </w:r>
      <w:r>
        <w:rPr>
          <w:rFonts w:asciiTheme="minorHAnsi" w:eastAsiaTheme="minorEastAsia" w:hAnsiTheme="minorHAnsi"/>
          <w:sz w:val="22"/>
          <w:szCs w:val="22"/>
          <w:lang w:eastAsia="en-GB"/>
        </w:rPr>
        <w:tab/>
      </w:r>
      <w:r>
        <w:t>Capacity Allocation Timeline</w:t>
      </w:r>
      <w:r>
        <w:tab/>
      </w:r>
      <w:r>
        <w:fldChar w:fldCharType="begin"/>
      </w:r>
      <w:r>
        <w:instrText xml:space="preserve"> PAGEREF _Toc470018707 \h </w:instrText>
      </w:r>
      <w:r>
        <w:fldChar w:fldCharType="separate"/>
      </w:r>
      <w:r w:rsidR="00980EAE">
        <w:t>10</w:t>
      </w:r>
      <w:r>
        <w:fldChar w:fldCharType="end"/>
      </w:r>
    </w:p>
    <w:p w14:paraId="2B1091A3" w14:textId="1ADE1C4E" w:rsidR="00CB2B24" w:rsidRDefault="00CB2B24">
      <w:pPr>
        <w:pStyle w:val="TOC1"/>
        <w:rPr>
          <w:rFonts w:asciiTheme="minorHAnsi" w:eastAsiaTheme="minorEastAsia" w:hAnsiTheme="minorHAnsi" w:cstheme="minorBidi"/>
          <w:b w:val="0"/>
          <w:sz w:val="22"/>
          <w:szCs w:val="22"/>
          <w:lang w:eastAsia="en-GB"/>
        </w:rPr>
      </w:pPr>
      <w:r w:rsidRPr="00DD4721">
        <w:t>3.</w:t>
      </w:r>
      <w:r>
        <w:rPr>
          <w:rFonts w:asciiTheme="minorHAnsi" w:eastAsiaTheme="minorEastAsia" w:hAnsiTheme="minorHAnsi" w:cstheme="minorBidi"/>
          <w:b w:val="0"/>
          <w:sz w:val="22"/>
          <w:szCs w:val="22"/>
          <w:lang w:eastAsia="en-GB"/>
        </w:rPr>
        <w:tab/>
      </w:r>
      <w:r>
        <w:t>Access</w:t>
      </w:r>
      <w:r>
        <w:tab/>
      </w:r>
      <w:r>
        <w:fldChar w:fldCharType="begin"/>
      </w:r>
      <w:r>
        <w:instrText xml:space="preserve"> PAGEREF _Toc470018708 \h </w:instrText>
      </w:r>
      <w:r>
        <w:fldChar w:fldCharType="separate"/>
      </w:r>
      <w:r w:rsidR="00980EAE">
        <w:t>12</w:t>
      </w:r>
      <w:r>
        <w:fldChar w:fldCharType="end"/>
      </w:r>
    </w:p>
    <w:p w14:paraId="35AFF1A8" w14:textId="0B64D23C" w:rsidR="00CB2B24" w:rsidRDefault="00CB2B24">
      <w:pPr>
        <w:pStyle w:val="TOC2"/>
        <w:rPr>
          <w:rFonts w:asciiTheme="minorHAnsi" w:eastAsiaTheme="minorEastAsia" w:hAnsiTheme="minorHAnsi"/>
          <w:sz w:val="22"/>
          <w:szCs w:val="22"/>
          <w:lang w:eastAsia="en-GB"/>
        </w:rPr>
      </w:pPr>
      <w:r w:rsidRPr="00DD4721">
        <w:rPr>
          <w:rFonts w:cs="Times New Roman"/>
        </w:rPr>
        <w:t>3.1</w:t>
      </w:r>
      <w:r>
        <w:rPr>
          <w:rFonts w:asciiTheme="minorHAnsi" w:eastAsiaTheme="minorEastAsia" w:hAnsiTheme="minorHAnsi"/>
          <w:sz w:val="22"/>
          <w:szCs w:val="22"/>
          <w:lang w:eastAsia="en-GB"/>
        </w:rPr>
        <w:tab/>
      </w:r>
      <w:r>
        <w:t>System Requirements/Prerequisites</w:t>
      </w:r>
      <w:r>
        <w:tab/>
      </w:r>
      <w:r>
        <w:fldChar w:fldCharType="begin"/>
      </w:r>
      <w:r>
        <w:instrText xml:space="preserve"> PAGEREF _Toc470018710 \h </w:instrText>
      </w:r>
      <w:r>
        <w:fldChar w:fldCharType="separate"/>
      </w:r>
      <w:r w:rsidR="00980EAE">
        <w:t>12</w:t>
      </w:r>
      <w:r>
        <w:fldChar w:fldCharType="end"/>
      </w:r>
    </w:p>
    <w:p w14:paraId="39D692E6" w14:textId="39D339B5" w:rsidR="00CB2B24" w:rsidRDefault="00CB2B24">
      <w:pPr>
        <w:pStyle w:val="TOC2"/>
        <w:rPr>
          <w:rFonts w:asciiTheme="minorHAnsi" w:eastAsiaTheme="minorEastAsia" w:hAnsiTheme="minorHAnsi"/>
          <w:sz w:val="22"/>
          <w:szCs w:val="22"/>
          <w:lang w:eastAsia="en-GB"/>
        </w:rPr>
      </w:pPr>
      <w:r w:rsidRPr="00DD4721">
        <w:rPr>
          <w:rFonts w:cs="Times New Roman"/>
        </w:rPr>
        <w:t>3.2</w:t>
      </w:r>
      <w:r>
        <w:rPr>
          <w:rFonts w:asciiTheme="minorHAnsi" w:eastAsiaTheme="minorEastAsia" w:hAnsiTheme="minorHAnsi"/>
          <w:sz w:val="22"/>
          <w:szCs w:val="22"/>
          <w:lang w:eastAsia="en-GB"/>
        </w:rPr>
        <w:tab/>
      </w:r>
      <w:r>
        <w:t>System Access</w:t>
      </w:r>
      <w:r>
        <w:tab/>
      </w:r>
      <w:r>
        <w:fldChar w:fldCharType="begin"/>
      </w:r>
      <w:r>
        <w:instrText xml:space="preserve"> PAGEREF _Toc470018712 \h </w:instrText>
      </w:r>
      <w:r>
        <w:fldChar w:fldCharType="separate"/>
      </w:r>
      <w:r w:rsidR="00980EAE">
        <w:t>12</w:t>
      </w:r>
      <w:r>
        <w:fldChar w:fldCharType="end"/>
      </w:r>
    </w:p>
    <w:p w14:paraId="77CE455D" w14:textId="42BA7ADD"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3.2.1</w:t>
      </w:r>
      <w:r>
        <w:rPr>
          <w:rFonts w:asciiTheme="minorHAnsi" w:eastAsiaTheme="minorEastAsia" w:hAnsiTheme="minorHAnsi"/>
          <w:sz w:val="22"/>
          <w:szCs w:val="22"/>
          <w:lang w:eastAsia="en-GB"/>
        </w:rPr>
        <w:tab/>
      </w:r>
      <w:r>
        <w:t>Initial authorization</w:t>
      </w:r>
      <w:r>
        <w:tab/>
      </w:r>
      <w:r>
        <w:fldChar w:fldCharType="begin"/>
      </w:r>
      <w:r>
        <w:instrText xml:space="preserve"> PAGEREF _Toc470018715 \h </w:instrText>
      </w:r>
      <w:r>
        <w:fldChar w:fldCharType="separate"/>
      </w:r>
      <w:r w:rsidR="00980EAE">
        <w:t>12</w:t>
      </w:r>
      <w:r>
        <w:fldChar w:fldCharType="end"/>
      </w:r>
    </w:p>
    <w:p w14:paraId="3F47E963" w14:textId="61479F5E"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3.2.2</w:t>
      </w:r>
      <w:r>
        <w:rPr>
          <w:rFonts w:asciiTheme="minorHAnsi" w:eastAsiaTheme="minorEastAsia" w:hAnsiTheme="minorHAnsi"/>
          <w:sz w:val="22"/>
          <w:szCs w:val="22"/>
          <w:lang w:eastAsia="en-GB"/>
        </w:rPr>
        <w:tab/>
      </w:r>
      <w:r>
        <w:t>Login</w:t>
      </w:r>
      <w:r>
        <w:tab/>
      </w:r>
      <w:r>
        <w:fldChar w:fldCharType="begin"/>
      </w:r>
      <w:r>
        <w:instrText xml:space="preserve"> PAGEREF _Toc470018716 \h </w:instrText>
      </w:r>
      <w:r>
        <w:fldChar w:fldCharType="separate"/>
      </w:r>
      <w:r w:rsidR="00980EAE">
        <w:t>12</w:t>
      </w:r>
      <w:r>
        <w:fldChar w:fldCharType="end"/>
      </w:r>
    </w:p>
    <w:p w14:paraId="44D14452" w14:textId="59B1FBF0"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3.2.3</w:t>
      </w:r>
      <w:r>
        <w:rPr>
          <w:rFonts w:asciiTheme="minorHAnsi" w:eastAsiaTheme="minorEastAsia" w:hAnsiTheme="minorHAnsi"/>
          <w:sz w:val="22"/>
          <w:szCs w:val="22"/>
          <w:lang w:eastAsia="en-GB"/>
        </w:rPr>
        <w:tab/>
      </w:r>
      <w:r>
        <w:t>Session timeout</w:t>
      </w:r>
      <w:r>
        <w:tab/>
      </w:r>
      <w:r>
        <w:fldChar w:fldCharType="begin"/>
      </w:r>
      <w:r>
        <w:instrText xml:space="preserve"> PAGEREF _Toc470018719 \h </w:instrText>
      </w:r>
      <w:r>
        <w:fldChar w:fldCharType="separate"/>
      </w:r>
      <w:r w:rsidR="00980EAE">
        <w:t>15</w:t>
      </w:r>
      <w:r>
        <w:fldChar w:fldCharType="end"/>
      </w:r>
    </w:p>
    <w:p w14:paraId="2B36D0F6" w14:textId="552743D5"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3.2.4</w:t>
      </w:r>
      <w:r>
        <w:rPr>
          <w:rFonts w:asciiTheme="minorHAnsi" w:eastAsiaTheme="minorEastAsia" w:hAnsiTheme="minorHAnsi"/>
          <w:sz w:val="22"/>
          <w:szCs w:val="22"/>
          <w:lang w:eastAsia="en-GB"/>
        </w:rPr>
        <w:tab/>
      </w:r>
      <w:r>
        <w:t>Single Session Login</w:t>
      </w:r>
      <w:r>
        <w:tab/>
      </w:r>
      <w:r>
        <w:fldChar w:fldCharType="begin"/>
      </w:r>
      <w:r>
        <w:instrText xml:space="preserve"> PAGEREF _Toc470018722 \h </w:instrText>
      </w:r>
      <w:r>
        <w:fldChar w:fldCharType="separate"/>
      </w:r>
      <w:r w:rsidR="00980EAE">
        <w:t>15</w:t>
      </w:r>
      <w:r>
        <w:fldChar w:fldCharType="end"/>
      </w:r>
    </w:p>
    <w:p w14:paraId="70FB38AB" w14:textId="754E9D19"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3.2.5</w:t>
      </w:r>
      <w:r>
        <w:rPr>
          <w:rFonts w:asciiTheme="minorHAnsi" w:eastAsiaTheme="minorEastAsia" w:hAnsiTheme="minorHAnsi"/>
          <w:sz w:val="22"/>
          <w:szCs w:val="22"/>
          <w:lang w:eastAsia="en-GB"/>
        </w:rPr>
        <w:tab/>
      </w:r>
      <w:r>
        <w:t>Connection failures</w:t>
      </w:r>
      <w:r>
        <w:tab/>
      </w:r>
      <w:r>
        <w:fldChar w:fldCharType="begin"/>
      </w:r>
      <w:r>
        <w:instrText xml:space="preserve"> PAGEREF _Toc470018724 \h </w:instrText>
      </w:r>
      <w:r>
        <w:fldChar w:fldCharType="separate"/>
      </w:r>
      <w:r w:rsidR="00980EAE">
        <w:t>15</w:t>
      </w:r>
      <w:r>
        <w:fldChar w:fldCharType="end"/>
      </w:r>
    </w:p>
    <w:p w14:paraId="70B9E703" w14:textId="339F707A" w:rsidR="00CB2B24" w:rsidRDefault="00CB2B24">
      <w:pPr>
        <w:pStyle w:val="TOC1"/>
        <w:rPr>
          <w:rFonts w:asciiTheme="minorHAnsi" w:eastAsiaTheme="minorEastAsia" w:hAnsiTheme="minorHAnsi" w:cstheme="minorBidi"/>
          <w:b w:val="0"/>
          <w:sz w:val="22"/>
          <w:szCs w:val="22"/>
          <w:lang w:eastAsia="en-GB"/>
        </w:rPr>
      </w:pPr>
      <w:r w:rsidRPr="00DD4721">
        <w:t>4.</w:t>
      </w:r>
      <w:r>
        <w:rPr>
          <w:rFonts w:asciiTheme="minorHAnsi" w:eastAsiaTheme="minorEastAsia" w:hAnsiTheme="minorHAnsi" w:cstheme="minorBidi"/>
          <w:b w:val="0"/>
          <w:sz w:val="22"/>
          <w:szCs w:val="22"/>
          <w:lang w:eastAsia="en-GB"/>
        </w:rPr>
        <w:tab/>
      </w:r>
      <w:r>
        <w:t>Common window elements</w:t>
      </w:r>
      <w:r>
        <w:tab/>
      </w:r>
      <w:r>
        <w:fldChar w:fldCharType="begin"/>
      </w:r>
      <w:r>
        <w:instrText xml:space="preserve"> PAGEREF _Toc470018725 \h </w:instrText>
      </w:r>
      <w:r>
        <w:fldChar w:fldCharType="separate"/>
      </w:r>
      <w:r w:rsidR="00980EAE">
        <w:t>17</w:t>
      </w:r>
      <w:r>
        <w:fldChar w:fldCharType="end"/>
      </w:r>
    </w:p>
    <w:p w14:paraId="26E057B3" w14:textId="5E6D8D2F" w:rsidR="00CB2B24" w:rsidRDefault="00CB2B24">
      <w:pPr>
        <w:pStyle w:val="TOC2"/>
        <w:rPr>
          <w:rFonts w:asciiTheme="minorHAnsi" w:eastAsiaTheme="minorEastAsia" w:hAnsiTheme="minorHAnsi"/>
          <w:sz w:val="22"/>
          <w:szCs w:val="22"/>
          <w:lang w:eastAsia="en-GB"/>
        </w:rPr>
      </w:pPr>
      <w:r w:rsidRPr="00DD4721">
        <w:rPr>
          <w:rFonts w:cs="Times New Roman"/>
        </w:rPr>
        <w:t>4.1</w:t>
      </w:r>
      <w:r>
        <w:rPr>
          <w:rFonts w:asciiTheme="minorHAnsi" w:eastAsiaTheme="minorEastAsia" w:hAnsiTheme="minorHAnsi"/>
          <w:sz w:val="22"/>
          <w:szCs w:val="22"/>
          <w:lang w:eastAsia="en-GB"/>
        </w:rPr>
        <w:tab/>
      </w:r>
      <w:r>
        <w:t>Used window elements</w:t>
      </w:r>
      <w:r>
        <w:tab/>
      </w:r>
      <w:r>
        <w:fldChar w:fldCharType="begin"/>
      </w:r>
      <w:r>
        <w:instrText xml:space="preserve"> PAGEREF _Toc470018726 \h </w:instrText>
      </w:r>
      <w:r>
        <w:fldChar w:fldCharType="separate"/>
      </w:r>
      <w:r w:rsidR="00980EAE">
        <w:t>17</w:t>
      </w:r>
      <w:r>
        <w:fldChar w:fldCharType="end"/>
      </w:r>
    </w:p>
    <w:p w14:paraId="07914061" w14:textId="1DA64873"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4.1.1</w:t>
      </w:r>
      <w:r>
        <w:rPr>
          <w:rFonts w:asciiTheme="minorHAnsi" w:eastAsiaTheme="minorEastAsia" w:hAnsiTheme="minorHAnsi"/>
          <w:sz w:val="22"/>
          <w:szCs w:val="22"/>
          <w:lang w:eastAsia="en-GB"/>
        </w:rPr>
        <w:tab/>
      </w:r>
      <w:r>
        <w:t>Range filter</w:t>
      </w:r>
      <w:r>
        <w:tab/>
      </w:r>
      <w:r>
        <w:fldChar w:fldCharType="begin"/>
      </w:r>
      <w:r>
        <w:instrText xml:space="preserve"> PAGEREF _Toc470018727 \h </w:instrText>
      </w:r>
      <w:r>
        <w:fldChar w:fldCharType="separate"/>
      </w:r>
      <w:r w:rsidR="00980EAE">
        <w:t>17</w:t>
      </w:r>
      <w:r>
        <w:fldChar w:fldCharType="end"/>
      </w:r>
    </w:p>
    <w:p w14:paraId="6A5F6E40" w14:textId="2AE4763E"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4.1.2</w:t>
      </w:r>
      <w:r>
        <w:rPr>
          <w:rFonts w:asciiTheme="minorHAnsi" w:eastAsiaTheme="minorEastAsia" w:hAnsiTheme="minorHAnsi"/>
          <w:sz w:val="22"/>
          <w:szCs w:val="22"/>
          <w:lang w:eastAsia="en-GB"/>
        </w:rPr>
        <w:tab/>
      </w:r>
      <w:r>
        <w:t>Drop-down list</w:t>
      </w:r>
      <w:r>
        <w:tab/>
      </w:r>
      <w:r>
        <w:fldChar w:fldCharType="begin"/>
      </w:r>
      <w:r>
        <w:instrText xml:space="preserve"> PAGEREF _Toc470018729 \h </w:instrText>
      </w:r>
      <w:r>
        <w:fldChar w:fldCharType="separate"/>
      </w:r>
      <w:r w:rsidR="00980EAE">
        <w:t>17</w:t>
      </w:r>
      <w:r>
        <w:fldChar w:fldCharType="end"/>
      </w:r>
    </w:p>
    <w:p w14:paraId="6A15831C" w14:textId="1A2E074D"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4.1.3</w:t>
      </w:r>
      <w:r>
        <w:rPr>
          <w:rFonts w:asciiTheme="minorHAnsi" w:eastAsiaTheme="minorEastAsia" w:hAnsiTheme="minorHAnsi"/>
          <w:sz w:val="22"/>
          <w:szCs w:val="22"/>
          <w:lang w:eastAsia="en-GB"/>
        </w:rPr>
        <w:tab/>
      </w:r>
      <w:r>
        <w:t>Date picker</w:t>
      </w:r>
      <w:r>
        <w:tab/>
      </w:r>
      <w:r>
        <w:fldChar w:fldCharType="begin"/>
      </w:r>
      <w:r>
        <w:instrText xml:space="preserve"> PAGEREF _Toc470018730 \h </w:instrText>
      </w:r>
      <w:r>
        <w:fldChar w:fldCharType="separate"/>
      </w:r>
      <w:r w:rsidR="00980EAE">
        <w:t>17</w:t>
      </w:r>
      <w:r>
        <w:fldChar w:fldCharType="end"/>
      </w:r>
    </w:p>
    <w:p w14:paraId="5653BEA9" w14:textId="509BBAAE" w:rsidR="00CB2B24" w:rsidRDefault="00CB2B24">
      <w:pPr>
        <w:pStyle w:val="TOC2"/>
        <w:rPr>
          <w:rFonts w:asciiTheme="minorHAnsi" w:eastAsiaTheme="minorEastAsia" w:hAnsiTheme="minorHAnsi"/>
          <w:sz w:val="22"/>
          <w:szCs w:val="22"/>
          <w:lang w:eastAsia="en-GB"/>
        </w:rPr>
      </w:pPr>
      <w:r w:rsidRPr="00DD4721">
        <w:rPr>
          <w:rFonts w:cs="Times New Roman"/>
        </w:rPr>
        <w:t>4.2</w:t>
      </w:r>
      <w:r>
        <w:rPr>
          <w:rFonts w:asciiTheme="minorHAnsi" w:eastAsiaTheme="minorEastAsia" w:hAnsiTheme="minorHAnsi"/>
          <w:sz w:val="22"/>
          <w:szCs w:val="22"/>
          <w:lang w:eastAsia="en-GB"/>
        </w:rPr>
        <w:tab/>
      </w:r>
      <w:r>
        <w:t>Export and Import functionality</w:t>
      </w:r>
      <w:r>
        <w:tab/>
      </w:r>
      <w:r>
        <w:fldChar w:fldCharType="begin"/>
      </w:r>
      <w:r>
        <w:instrText xml:space="preserve"> PAGEREF _Toc470018731 \h </w:instrText>
      </w:r>
      <w:r>
        <w:fldChar w:fldCharType="separate"/>
      </w:r>
      <w:r w:rsidR="00980EAE">
        <w:t>18</w:t>
      </w:r>
      <w:r>
        <w:fldChar w:fldCharType="end"/>
      </w:r>
    </w:p>
    <w:p w14:paraId="65C62C0A" w14:textId="468DB7B1" w:rsidR="00CB2B24" w:rsidRDefault="00CB2B24">
      <w:pPr>
        <w:pStyle w:val="TOC2"/>
        <w:rPr>
          <w:rFonts w:asciiTheme="minorHAnsi" w:eastAsiaTheme="minorEastAsia" w:hAnsiTheme="minorHAnsi"/>
          <w:sz w:val="22"/>
          <w:szCs w:val="22"/>
          <w:lang w:eastAsia="en-GB"/>
        </w:rPr>
      </w:pPr>
      <w:r w:rsidRPr="00DD4721">
        <w:rPr>
          <w:rFonts w:cs="Times New Roman"/>
        </w:rPr>
        <w:t>4.3</w:t>
      </w:r>
      <w:r>
        <w:rPr>
          <w:rFonts w:asciiTheme="minorHAnsi" w:eastAsiaTheme="minorEastAsia" w:hAnsiTheme="minorHAnsi"/>
          <w:sz w:val="22"/>
          <w:szCs w:val="22"/>
          <w:lang w:eastAsia="en-GB"/>
        </w:rPr>
        <w:tab/>
      </w:r>
      <w:r>
        <w:t>Messages log</w:t>
      </w:r>
      <w:r>
        <w:tab/>
      </w:r>
      <w:r>
        <w:fldChar w:fldCharType="begin"/>
      </w:r>
      <w:r>
        <w:instrText xml:space="preserve"> PAGEREF _Toc470018733 \h </w:instrText>
      </w:r>
      <w:r>
        <w:fldChar w:fldCharType="separate"/>
      </w:r>
      <w:r w:rsidR="00980EAE">
        <w:t>18</w:t>
      </w:r>
      <w:r>
        <w:fldChar w:fldCharType="end"/>
      </w:r>
    </w:p>
    <w:p w14:paraId="7E9462E1" w14:textId="5C4270C5" w:rsidR="00CB2B24" w:rsidRDefault="00CB2B24">
      <w:pPr>
        <w:pStyle w:val="TOC2"/>
        <w:rPr>
          <w:rFonts w:asciiTheme="minorHAnsi" w:eastAsiaTheme="minorEastAsia" w:hAnsiTheme="minorHAnsi"/>
          <w:sz w:val="22"/>
          <w:szCs w:val="22"/>
          <w:lang w:eastAsia="en-GB"/>
        </w:rPr>
      </w:pPr>
      <w:r w:rsidRPr="00DD4721">
        <w:rPr>
          <w:rFonts w:cs="Times New Roman"/>
        </w:rPr>
        <w:t>4.4</w:t>
      </w:r>
      <w:r>
        <w:rPr>
          <w:rFonts w:asciiTheme="minorHAnsi" w:eastAsiaTheme="minorEastAsia" w:hAnsiTheme="minorHAnsi"/>
          <w:sz w:val="22"/>
          <w:szCs w:val="22"/>
          <w:lang w:eastAsia="en-GB"/>
        </w:rPr>
        <w:tab/>
      </w:r>
      <w:r>
        <w:t>Reports download</w:t>
      </w:r>
      <w:r>
        <w:tab/>
      </w:r>
      <w:r>
        <w:fldChar w:fldCharType="begin"/>
      </w:r>
      <w:r>
        <w:instrText xml:space="preserve"> PAGEREF _Toc470018736 \h </w:instrText>
      </w:r>
      <w:r>
        <w:fldChar w:fldCharType="separate"/>
      </w:r>
      <w:r w:rsidR="00980EAE">
        <w:t>18</w:t>
      </w:r>
      <w:r>
        <w:fldChar w:fldCharType="end"/>
      </w:r>
    </w:p>
    <w:p w14:paraId="1DA25D7B" w14:textId="50667B19" w:rsidR="00CB2B24" w:rsidRDefault="00CB2B24">
      <w:pPr>
        <w:pStyle w:val="TOC1"/>
        <w:rPr>
          <w:rFonts w:asciiTheme="minorHAnsi" w:eastAsiaTheme="minorEastAsia" w:hAnsiTheme="minorHAnsi" w:cstheme="minorBidi"/>
          <w:b w:val="0"/>
          <w:sz w:val="22"/>
          <w:szCs w:val="22"/>
          <w:lang w:eastAsia="en-GB"/>
        </w:rPr>
      </w:pPr>
      <w:r w:rsidRPr="00DD4721">
        <w:t>5.</w:t>
      </w:r>
      <w:r>
        <w:rPr>
          <w:rFonts w:asciiTheme="minorHAnsi" w:eastAsiaTheme="minorEastAsia" w:hAnsiTheme="minorHAnsi" w:cstheme="minorBidi"/>
          <w:b w:val="0"/>
          <w:sz w:val="22"/>
          <w:szCs w:val="22"/>
          <w:lang w:eastAsia="en-GB"/>
        </w:rPr>
        <w:tab/>
      </w:r>
      <w:r>
        <w:t>Capacity Overview Window</w:t>
      </w:r>
      <w:r>
        <w:tab/>
      </w:r>
      <w:r>
        <w:fldChar w:fldCharType="begin"/>
      </w:r>
      <w:r>
        <w:instrText xml:space="preserve"> PAGEREF _Toc470018738 \h </w:instrText>
      </w:r>
      <w:r>
        <w:fldChar w:fldCharType="separate"/>
      </w:r>
      <w:r w:rsidR="00980EAE">
        <w:t>20</w:t>
      </w:r>
      <w:r>
        <w:fldChar w:fldCharType="end"/>
      </w:r>
    </w:p>
    <w:p w14:paraId="78E90861" w14:textId="7815177C" w:rsidR="00CB2B24" w:rsidRDefault="00CB2B24">
      <w:pPr>
        <w:pStyle w:val="TOC2"/>
        <w:rPr>
          <w:rFonts w:asciiTheme="minorHAnsi" w:eastAsiaTheme="minorEastAsia" w:hAnsiTheme="minorHAnsi"/>
          <w:sz w:val="22"/>
          <w:szCs w:val="22"/>
          <w:lang w:eastAsia="en-GB"/>
        </w:rPr>
      </w:pPr>
      <w:r w:rsidRPr="00DD4721">
        <w:rPr>
          <w:rFonts w:cs="Times New Roman"/>
        </w:rPr>
        <w:t>5.1</w:t>
      </w:r>
      <w:r>
        <w:rPr>
          <w:rFonts w:asciiTheme="minorHAnsi" w:eastAsiaTheme="minorEastAsia" w:hAnsiTheme="minorHAnsi"/>
          <w:sz w:val="22"/>
          <w:szCs w:val="22"/>
          <w:lang w:eastAsia="en-GB"/>
        </w:rPr>
        <w:tab/>
      </w:r>
      <w:r>
        <w:t>Capacity Overview Section</w:t>
      </w:r>
      <w:r>
        <w:tab/>
      </w:r>
      <w:r>
        <w:fldChar w:fldCharType="begin"/>
      </w:r>
      <w:r>
        <w:instrText xml:space="preserve"> PAGEREF _Toc470018739 \h </w:instrText>
      </w:r>
      <w:r>
        <w:fldChar w:fldCharType="separate"/>
      </w:r>
      <w:r w:rsidR="00980EAE">
        <w:t>20</w:t>
      </w:r>
      <w:r>
        <w:fldChar w:fldCharType="end"/>
      </w:r>
    </w:p>
    <w:p w14:paraId="1EF36322" w14:textId="29209A08"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5.1.1</w:t>
      </w:r>
      <w:r>
        <w:rPr>
          <w:rFonts w:asciiTheme="minorHAnsi" w:eastAsiaTheme="minorEastAsia" w:hAnsiTheme="minorHAnsi"/>
          <w:sz w:val="22"/>
          <w:szCs w:val="22"/>
          <w:lang w:eastAsia="en-GB"/>
        </w:rPr>
        <w:tab/>
      </w:r>
      <w:r>
        <w:t>Description</w:t>
      </w:r>
      <w:r>
        <w:tab/>
      </w:r>
      <w:r>
        <w:fldChar w:fldCharType="begin"/>
      </w:r>
      <w:r>
        <w:instrText xml:space="preserve"> PAGEREF _Toc470018740 \h </w:instrText>
      </w:r>
      <w:r>
        <w:fldChar w:fldCharType="separate"/>
      </w:r>
      <w:r w:rsidR="00980EAE">
        <w:t>20</w:t>
      </w:r>
      <w:r>
        <w:fldChar w:fldCharType="end"/>
      </w:r>
    </w:p>
    <w:p w14:paraId="7A2EC66C" w14:textId="4781D51E"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5.1.2</w:t>
      </w:r>
      <w:r>
        <w:rPr>
          <w:rFonts w:asciiTheme="minorHAnsi" w:eastAsiaTheme="minorEastAsia" w:hAnsiTheme="minorHAnsi"/>
          <w:sz w:val="22"/>
          <w:szCs w:val="22"/>
          <w:lang w:eastAsia="en-GB"/>
        </w:rPr>
        <w:tab/>
      </w:r>
      <w:r>
        <w:t>Functionality</w:t>
      </w:r>
      <w:r>
        <w:tab/>
      </w:r>
      <w:r>
        <w:fldChar w:fldCharType="begin"/>
      </w:r>
      <w:r>
        <w:instrText xml:space="preserve"> PAGEREF _Toc470018742 \h </w:instrText>
      </w:r>
      <w:r>
        <w:fldChar w:fldCharType="separate"/>
      </w:r>
      <w:r w:rsidR="00980EAE">
        <w:t>20</w:t>
      </w:r>
      <w:r>
        <w:fldChar w:fldCharType="end"/>
      </w:r>
    </w:p>
    <w:p w14:paraId="6F7F0A7A" w14:textId="6FE2205F"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5.1.3</w:t>
      </w:r>
      <w:r>
        <w:rPr>
          <w:rFonts w:asciiTheme="minorHAnsi" w:eastAsiaTheme="minorEastAsia" w:hAnsiTheme="minorHAnsi"/>
          <w:sz w:val="22"/>
          <w:szCs w:val="22"/>
          <w:lang w:eastAsia="en-GB"/>
        </w:rPr>
        <w:tab/>
      </w:r>
      <w:r>
        <w:t>Screen elements</w:t>
      </w:r>
      <w:r>
        <w:tab/>
      </w:r>
      <w:r>
        <w:fldChar w:fldCharType="begin"/>
      </w:r>
      <w:r>
        <w:instrText xml:space="preserve"> PAGEREF _Toc470018743 \h </w:instrText>
      </w:r>
      <w:r>
        <w:fldChar w:fldCharType="separate"/>
      </w:r>
      <w:r w:rsidR="00980EAE">
        <w:t>25</w:t>
      </w:r>
      <w:r>
        <w:fldChar w:fldCharType="end"/>
      </w:r>
    </w:p>
    <w:p w14:paraId="77C1E43A" w14:textId="24D8FB94" w:rsidR="00CB2B24" w:rsidRDefault="00CB2B24">
      <w:pPr>
        <w:pStyle w:val="TOC2"/>
        <w:rPr>
          <w:rFonts w:asciiTheme="minorHAnsi" w:eastAsiaTheme="minorEastAsia" w:hAnsiTheme="minorHAnsi"/>
          <w:sz w:val="22"/>
          <w:szCs w:val="22"/>
          <w:lang w:eastAsia="en-GB"/>
        </w:rPr>
      </w:pPr>
      <w:r w:rsidRPr="00DD4721">
        <w:rPr>
          <w:rFonts w:cs="Times New Roman"/>
        </w:rPr>
        <w:t>5.2</w:t>
      </w:r>
      <w:r>
        <w:rPr>
          <w:rFonts w:asciiTheme="minorHAnsi" w:eastAsiaTheme="minorEastAsia" w:hAnsiTheme="minorHAnsi"/>
          <w:sz w:val="22"/>
          <w:szCs w:val="22"/>
          <w:lang w:eastAsia="en-GB"/>
        </w:rPr>
        <w:tab/>
      </w:r>
      <w:r>
        <w:t>Main</w:t>
      </w:r>
      <w:r>
        <w:tab/>
      </w:r>
      <w:r>
        <w:fldChar w:fldCharType="begin"/>
      </w:r>
      <w:r>
        <w:instrText xml:space="preserve"> PAGEREF _Toc470018745 \h </w:instrText>
      </w:r>
      <w:r>
        <w:fldChar w:fldCharType="separate"/>
      </w:r>
      <w:r w:rsidR="00980EAE">
        <w:t>25</w:t>
      </w:r>
      <w:r>
        <w:fldChar w:fldCharType="end"/>
      </w:r>
    </w:p>
    <w:p w14:paraId="645D734A" w14:textId="0A6EF9B5"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5.2.1</w:t>
      </w:r>
      <w:r>
        <w:rPr>
          <w:rFonts w:asciiTheme="minorHAnsi" w:eastAsiaTheme="minorEastAsia" w:hAnsiTheme="minorHAnsi"/>
          <w:sz w:val="22"/>
          <w:szCs w:val="22"/>
          <w:lang w:eastAsia="en-GB"/>
        </w:rPr>
        <w:tab/>
      </w:r>
      <w:r>
        <w:t>Logout</w:t>
      </w:r>
      <w:r>
        <w:tab/>
      </w:r>
      <w:r>
        <w:fldChar w:fldCharType="begin"/>
      </w:r>
      <w:r>
        <w:instrText xml:space="preserve"> PAGEREF _Toc470018747 \h </w:instrText>
      </w:r>
      <w:r>
        <w:fldChar w:fldCharType="separate"/>
      </w:r>
      <w:r w:rsidR="00980EAE">
        <w:t>25</w:t>
      </w:r>
      <w:r>
        <w:fldChar w:fldCharType="end"/>
      </w:r>
    </w:p>
    <w:p w14:paraId="701CBF36" w14:textId="45B0C9CF" w:rsidR="00CB2B24" w:rsidRDefault="00CB2B24">
      <w:pPr>
        <w:pStyle w:val="TOC2"/>
        <w:rPr>
          <w:rFonts w:asciiTheme="minorHAnsi" w:eastAsiaTheme="minorEastAsia" w:hAnsiTheme="minorHAnsi"/>
          <w:sz w:val="22"/>
          <w:szCs w:val="22"/>
          <w:lang w:eastAsia="en-GB"/>
        </w:rPr>
      </w:pPr>
      <w:r w:rsidRPr="00DD4721">
        <w:rPr>
          <w:rFonts w:cs="Times New Roman"/>
        </w:rPr>
        <w:t>5.3</w:t>
      </w:r>
      <w:r>
        <w:rPr>
          <w:rFonts w:asciiTheme="minorHAnsi" w:eastAsiaTheme="minorEastAsia" w:hAnsiTheme="minorHAnsi"/>
          <w:sz w:val="22"/>
          <w:szCs w:val="22"/>
          <w:lang w:eastAsia="en-GB"/>
        </w:rPr>
        <w:tab/>
      </w:r>
      <w:r>
        <w:t>Preferences</w:t>
      </w:r>
      <w:r>
        <w:tab/>
      </w:r>
      <w:r>
        <w:fldChar w:fldCharType="begin"/>
      </w:r>
      <w:r>
        <w:instrText xml:space="preserve"> PAGEREF _Toc470018749 \h </w:instrText>
      </w:r>
      <w:r>
        <w:fldChar w:fldCharType="separate"/>
      </w:r>
      <w:r w:rsidR="00980EAE">
        <w:t>26</w:t>
      </w:r>
      <w:r>
        <w:fldChar w:fldCharType="end"/>
      </w:r>
    </w:p>
    <w:p w14:paraId="19E078F3" w14:textId="2D73E607"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5.3.1</w:t>
      </w:r>
      <w:r>
        <w:rPr>
          <w:rFonts w:asciiTheme="minorHAnsi" w:eastAsiaTheme="minorEastAsia" w:hAnsiTheme="minorHAnsi"/>
          <w:sz w:val="22"/>
          <w:szCs w:val="22"/>
          <w:lang w:eastAsia="en-GB"/>
        </w:rPr>
        <w:tab/>
      </w:r>
      <w:r>
        <w:t>Show Contract UTC / Contract Local / Contract CET Time</w:t>
      </w:r>
      <w:r>
        <w:tab/>
      </w:r>
      <w:r>
        <w:fldChar w:fldCharType="begin"/>
      </w:r>
      <w:r>
        <w:instrText xml:space="preserve"> PAGEREF _Toc470018751 \h </w:instrText>
      </w:r>
      <w:r>
        <w:fldChar w:fldCharType="separate"/>
      </w:r>
      <w:r w:rsidR="00980EAE">
        <w:t>26</w:t>
      </w:r>
      <w:r>
        <w:fldChar w:fldCharType="end"/>
      </w:r>
    </w:p>
    <w:p w14:paraId="538CBF58" w14:textId="554E3C7F"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5.3.2</w:t>
      </w:r>
      <w:r>
        <w:rPr>
          <w:rFonts w:asciiTheme="minorHAnsi" w:eastAsiaTheme="minorEastAsia" w:hAnsiTheme="minorHAnsi"/>
          <w:sz w:val="22"/>
          <w:szCs w:val="22"/>
          <w:lang w:eastAsia="en-GB"/>
        </w:rPr>
        <w:tab/>
      </w:r>
      <w:r>
        <w:t>Select Local Time Zone</w:t>
      </w:r>
      <w:r>
        <w:tab/>
      </w:r>
      <w:r>
        <w:fldChar w:fldCharType="begin"/>
      </w:r>
      <w:r>
        <w:instrText xml:space="preserve"> PAGEREF _Toc470018752 \h </w:instrText>
      </w:r>
      <w:r>
        <w:fldChar w:fldCharType="separate"/>
      </w:r>
      <w:r w:rsidR="00980EAE">
        <w:t>27</w:t>
      </w:r>
      <w:r>
        <w:fldChar w:fldCharType="end"/>
      </w:r>
    </w:p>
    <w:p w14:paraId="59956E3B" w14:textId="31144AEF"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5.3.3</w:t>
      </w:r>
      <w:r>
        <w:rPr>
          <w:rFonts w:asciiTheme="minorHAnsi" w:eastAsiaTheme="minorEastAsia" w:hAnsiTheme="minorHAnsi"/>
          <w:sz w:val="22"/>
          <w:szCs w:val="22"/>
          <w:lang w:eastAsia="en-GB"/>
        </w:rPr>
        <w:tab/>
      </w:r>
      <w:r>
        <w:t>Filter Contracts</w:t>
      </w:r>
      <w:r>
        <w:tab/>
      </w:r>
      <w:r>
        <w:fldChar w:fldCharType="begin"/>
      </w:r>
      <w:r>
        <w:instrText xml:space="preserve"> PAGEREF _Toc470018754 \h </w:instrText>
      </w:r>
      <w:r>
        <w:fldChar w:fldCharType="separate"/>
      </w:r>
      <w:r w:rsidR="00980EAE">
        <w:t>29</w:t>
      </w:r>
      <w:r>
        <w:fldChar w:fldCharType="end"/>
      </w:r>
    </w:p>
    <w:p w14:paraId="54B2B06A" w14:textId="6DA612AE" w:rsidR="00CB2B24" w:rsidRDefault="00CB2B24">
      <w:pPr>
        <w:pStyle w:val="TOC2"/>
        <w:rPr>
          <w:rFonts w:asciiTheme="minorHAnsi" w:eastAsiaTheme="minorEastAsia" w:hAnsiTheme="minorHAnsi"/>
          <w:sz w:val="22"/>
          <w:szCs w:val="22"/>
          <w:lang w:eastAsia="en-GB"/>
        </w:rPr>
      </w:pPr>
      <w:r w:rsidRPr="00DD4721">
        <w:rPr>
          <w:rFonts w:cs="Times New Roman"/>
        </w:rPr>
        <w:t>5.4</w:t>
      </w:r>
      <w:r>
        <w:rPr>
          <w:rFonts w:asciiTheme="minorHAnsi" w:eastAsiaTheme="minorEastAsia" w:hAnsiTheme="minorHAnsi"/>
          <w:sz w:val="22"/>
          <w:szCs w:val="22"/>
          <w:lang w:eastAsia="en-GB"/>
        </w:rPr>
        <w:tab/>
      </w:r>
      <w:r>
        <w:t>Interconnector</w:t>
      </w:r>
      <w:r>
        <w:tab/>
      </w:r>
      <w:r>
        <w:fldChar w:fldCharType="begin"/>
      </w:r>
      <w:r>
        <w:instrText xml:space="preserve"> PAGEREF _Toc470018755 \h </w:instrText>
      </w:r>
      <w:r>
        <w:fldChar w:fldCharType="separate"/>
      </w:r>
      <w:r w:rsidR="00980EAE">
        <w:t>31</w:t>
      </w:r>
      <w:r>
        <w:fldChar w:fldCharType="end"/>
      </w:r>
    </w:p>
    <w:p w14:paraId="6626AA52" w14:textId="61FD6939"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5.4.1</w:t>
      </w:r>
      <w:r>
        <w:rPr>
          <w:rFonts w:asciiTheme="minorHAnsi" w:eastAsiaTheme="minorEastAsia" w:hAnsiTheme="minorHAnsi"/>
          <w:sz w:val="22"/>
          <w:szCs w:val="22"/>
          <w:lang w:eastAsia="en-GB"/>
        </w:rPr>
        <w:tab/>
      </w:r>
      <w:r>
        <w:t>Change Border</w:t>
      </w:r>
      <w:r>
        <w:tab/>
      </w:r>
      <w:r>
        <w:fldChar w:fldCharType="begin"/>
      </w:r>
      <w:r>
        <w:instrText xml:space="preserve"> PAGEREF _Toc470018756 \h </w:instrText>
      </w:r>
      <w:r>
        <w:fldChar w:fldCharType="separate"/>
      </w:r>
      <w:r w:rsidR="00980EAE">
        <w:t>31</w:t>
      </w:r>
      <w:r>
        <w:fldChar w:fldCharType="end"/>
      </w:r>
    </w:p>
    <w:p w14:paraId="7461077E" w14:textId="003803A0" w:rsidR="00CB2B24" w:rsidRDefault="00CB2B24">
      <w:pPr>
        <w:pStyle w:val="TOC2"/>
        <w:rPr>
          <w:rFonts w:asciiTheme="minorHAnsi" w:eastAsiaTheme="minorEastAsia" w:hAnsiTheme="minorHAnsi"/>
          <w:sz w:val="22"/>
          <w:szCs w:val="22"/>
          <w:lang w:eastAsia="en-GB"/>
        </w:rPr>
      </w:pPr>
      <w:r w:rsidRPr="00DD4721">
        <w:rPr>
          <w:rFonts w:cs="Times New Roman"/>
        </w:rPr>
        <w:t>5.5</w:t>
      </w:r>
      <w:r>
        <w:rPr>
          <w:rFonts w:asciiTheme="minorHAnsi" w:eastAsiaTheme="minorEastAsia" w:hAnsiTheme="minorHAnsi"/>
          <w:sz w:val="22"/>
          <w:szCs w:val="22"/>
          <w:lang w:eastAsia="en-GB"/>
        </w:rPr>
        <w:tab/>
      </w:r>
      <w:r>
        <w:t>Reports</w:t>
      </w:r>
      <w:r>
        <w:tab/>
      </w:r>
      <w:r>
        <w:fldChar w:fldCharType="begin"/>
      </w:r>
      <w:r>
        <w:instrText xml:space="preserve"> PAGEREF _Toc470018758 \h </w:instrText>
      </w:r>
      <w:r>
        <w:fldChar w:fldCharType="separate"/>
      </w:r>
      <w:r w:rsidR="00980EAE">
        <w:t>33</w:t>
      </w:r>
      <w:r>
        <w:fldChar w:fldCharType="end"/>
      </w:r>
    </w:p>
    <w:p w14:paraId="496968B4" w14:textId="2B7E8352"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5.5.1</w:t>
      </w:r>
      <w:r>
        <w:rPr>
          <w:rFonts w:asciiTheme="minorHAnsi" w:eastAsiaTheme="minorEastAsia" w:hAnsiTheme="minorHAnsi"/>
          <w:sz w:val="22"/>
          <w:szCs w:val="22"/>
          <w:lang w:eastAsia="en-GB"/>
        </w:rPr>
        <w:tab/>
      </w:r>
      <w:r>
        <w:t>Description</w:t>
      </w:r>
      <w:r>
        <w:tab/>
      </w:r>
      <w:r>
        <w:fldChar w:fldCharType="begin"/>
      </w:r>
      <w:r>
        <w:instrText xml:space="preserve"> PAGEREF _Toc470018759 \h </w:instrText>
      </w:r>
      <w:r>
        <w:fldChar w:fldCharType="separate"/>
      </w:r>
      <w:r w:rsidR="00980EAE">
        <w:t>33</w:t>
      </w:r>
      <w:r>
        <w:fldChar w:fldCharType="end"/>
      </w:r>
    </w:p>
    <w:p w14:paraId="6BE2AC03" w14:textId="7531AA70"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5.5.2</w:t>
      </w:r>
      <w:r>
        <w:rPr>
          <w:rFonts w:asciiTheme="minorHAnsi" w:eastAsiaTheme="minorEastAsia" w:hAnsiTheme="minorHAnsi"/>
          <w:sz w:val="22"/>
          <w:szCs w:val="22"/>
          <w:lang w:eastAsia="en-GB"/>
        </w:rPr>
        <w:tab/>
      </w:r>
      <w:r>
        <w:t>Functionality</w:t>
      </w:r>
      <w:r>
        <w:tab/>
      </w:r>
      <w:r>
        <w:fldChar w:fldCharType="begin"/>
      </w:r>
      <w:r>
        <w:instrText xml:space="preserve"> PAGEREF _Toc470018760 \h </w:instrText>
      </w:r>
      <w:r>
        <w:fldChar w:fldCharType="separate"/>
      </w:r>
      <w:r w:rsidR="00980EAE">
        <w:t>33</w:t>
      </w:r>
      <w:r>
        <w:fldChar w:fldCharType="end"/>
      </w:r>
    </w:p>
    <w:p w14:paraId="71EDDB22" w14:textId="63F4ECCD"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5.5.3</w:t>
      </w:r>
      <w:r>
        <w:rPr>
          <w:rFonts w:asciiTheme="minorHAnsi" w:eastAsiaTheme="minorEastAsia" w:hAnsiTheme="minorHAnsi"/>
          <w:sz w:val="22"/>
          <w:szCs w:val="22"/>
          <w:lang w:eastAsia="en-GB"/>
        </w:rPr>
        <w:tab/>
      </w:r>
      <w:r>
        <w:t>Screen elements</w:t>
      </w:r>
      <w:r>
        <w:tab/>
      </w:r>
      <w:r>
        <w:fldChar w:fldCharType="begin"/>
      </w:r>
      <w:r>
        <w:instrText xml:space="preserve"> PAGEREF _Toc470018762 \h </w:instrText>
      </w:r>
      <w:r>
        <w:fldChar w:fldCharType="separate"/>
      </w:r>
      <w:r w:rsidR="00980EAE">
        <w:t>33</w:t>
      </w:r>
      <w:r>
        <w:fldChar w:fldCharType="end"/>
      </w:r>
    </w:p>
    <w:p w14:paraId="4CFCA4DB" w14:textId="530E05A4" w:rsidR="00CB2B24" w:rsidRDefault="00CB2B24">
      <w:pPr>
        <w:pStyle w:val="TOC2"/>
        <w:rPr>
          <w:rFonts w:asciiTheme="minorHAnsi" w:eastAsiaTheme="minorEastAsia" w:hAnsiTheme="minorHAnsi"/>
          <w:sz w:val="22"/>
          <w:szCs w:val="22"/>
          <w:lang w:eastAsia="en-GB"/>
        </w:rPr>
      </w:pPr>
      <w:r w:rsidRPr="00DD4721">
        <w:rPr>
          <w:rFonts w:cs="Times New Roman"/>
        </w:rPr>
        <w:t>5.6</w:t>
      </w:r>
      <w:r>
        <w:rPr>
          <w:rFonts w:asciiTheme="minorHAnsi" w:eastAsiaTheme="minorEastAsia" w:hAnsiTheme="minorHAnsi"/>
          <w:sz w:val="22"/>
          <w:szCs w:val="22"/>
          <w:lang w:eastAsia="en-GB"/>
        </w:rPr>
        <w:tab/>
      </w:r>
      <w:r>
        <w:t>Help</w:t>
      </w:r>
      <w:r>
        <w:tab/>
      </w:r>
      <w:r>
        <w:fldChar w:fldCharType="begin"/>
      </w:r>
      <w:r>
        <w:instrText xml:space="preserve"> PAGEREF _Toc470018763 \h </w:instrText>
      </w:r>
      <w:r>
        <w:fldChar w:fldCharType="separate"/>
      </w:r>
      <w:r w:rsidR="00980EAE">
        <w:t>35</w:t>
      </w:r>
      <w:r>
        <w:fldChar w:fldCharType="end"/>
      </w:r>
    </w:p>
    <w:p w14:paraId="134D48FE" w14:textId="4F1811BE"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5.6.1</w:t>
      </w:r>
      <w:r>
        <w:rPr>
          <w:rFonts w:asciiTheme="minorHAnsi" w:eastAsiaTheme="minorEastAsia" w:hAnsiTheme="minorHAnsi"/>
          <w:sz w:val="22"/>
          <w:szCs w:val="22"/>
          <w:lang w:eastAsia="en-GB"/>
        </w:rPr>
        <w:tab/>
      </w:r>
      <w:r>
        <w:t>Description</w:t>
      </w:r>
      <w:r>
        <w:tab/>
      </w:r>
      <w:r>
        <w:fldChar w:fldCharType="begin"/>
      </w:r>
      <w:r>
        <w:instrText xml:space="preserve"> PAGEREF _Toc470018764 \h </w:instrText>
      </w:r>
      <w:r>
        <w:fldChar w:fldCharType="separate"/>
      </w:r>
      <w:r w:rsidR="00980EAE">
        <w:t>35</w:t>
      </w:r>
      <w:r>
        <w:fldChar w:fldCharType="end"/>
      </w:r>
    </w:p>
    <w:p w14:paraId="16F5ED2D" w14:textId="2A6460B9"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lastRenderedPageBreak/>
        <w:t>5.6.2</w:t>
      </w:r>
      <w:r>
        <w:rPr>
          <w:rFonts w:asciiTheme="minorHAnsi" w:eastAsiaTheme="minorEastAsia" w:hAnsiTheme="minorHAnsi"/>
          <w:sz w:val="22"/>
          <w:szCs w:val="22"/>
          <w:lang w:eastAsia="en-GB"/>
        </w:rPr>
        <w:tab/>
      </w:r>
      <w:r>
        <w:t>Functionality</w:t>
      </w:r>
      <w:r>
        <w:tab/>
      </w:r>
      <w:r>
        <w:fldChar w:fldCharType="begin"/>
      </w:r>
      <w:r>
        <w:instrText xml:space="preserve"> PAGEREF _Toc470018765 \h </w:instrText>
      </w:r>
      <w:r>
        <w:fldChar w:fldCharType="separate"/>
      </w:r>
      <w:r w:rsidR="00980EAE">
        <w:t>35</w:t>
      </w:r>
      <w:r>
        <w:fldChar w:fldCharType="end"/>
      </w:r>
    </w:p>
    <w:p w14:paraId="739893F6" w14:textId="01648F83"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5.6.3</w:t>
      </w:r>
      <w:r>
        <w:rPr>
          <w:rFonts w:asciiTheme="minorHAnsi" w:eastAsiaTheme="minorEastAsia" w:hAnsiTheme="minorHAnsi"/>
          <w:sz w:val="22"/>
          <w:szCs w:val="22"/>
          <w:lang w:eastAsia="en-GB"/>
        </w:rPr>
        <w:tab/>
      </w:r>
      <w:r>
        <w:t>Screen elements</w:t>
      </w:r>
      <w:r>
        <w:tab/>
      </w:r>
      <w:r>
        <w:fldChar w:fldCharType="begin"/>
      </w:r>
      <w:r>
        <w:instrText xml:space="preserve"> PAGEREF _Toc470018766 \h </w:instrText>
      </w:r>
      <w:r>
        <w:fldChar w:fldCharType="separate"/>
      </w:r>
      <w:r w:rsidR="00980EAE">
        <w:t>36</w:t>
      </w:r>
      <w:r>
        <w:fldChar w:fldCharType="end"/>
      </w:r>
    </w:p>
    <w:p w14:paraId="3F71428C" w14:textId="472A7A69" w:rsidR="00CB2B24" w:rsidRDefault="00CB2B24">
      <w:pPr>
        <w:pStyle w:val="TOC2"/>
        <w:rPr>
          <w:rFonts w:asciiTheme="minorHAnsi" w:eastAsiaTheme="minorEastAsia" w:hAnsiTheme="minorHAnsi"/>
          <w:sz w:val="22"/>
          <w:szCs w:val="22"/>
          <w:lang w:eastAsia="en-GB"/>
        </w:rPr>
      </w:pPr>
      <w:r w:rsidRPr="00DD4721">
        <w:rPr>
          <w:rFonts w:cs="Times New Roman"/>
        </w:rPr>
        <w:t>5.7</w:t>
      </w:r>
      <w:r>
        <w:rPr>
          <w:rFonts w:asciiTheme="minorHAnsi" w:eastAsiaTheme="minorEastAsia" w:hAnsiTheme="minorHAnsi"/>
          <w:sz w:val="22"/>
          <w:szCs w:val="22"/>
          <w:lang w:eastAsia="en-GB"/>
        </w:rPr>
        <w:tab/>
      </w:r>
      <w:r>
        <w:t>Reload</w:t>
      </w:r>
      <w:r>
        <w:tab/>
      </w:r>
      <w:r>
        <w:fldChar w:fldCharType="begin"/>
      </w:r>
      <w:r>
        <w:instrText xml:space="preserve"> PAGEREF _Toc470018767 \h </w:instrText>
      </w:r>
      <w:r>
        <w:fldChar w:fldCharType="separate"/>
      </w:r>
      <w:r w:rsidR="00980EAE">
        <w:t>36</w:t>
      </w:r>
      <w:r>
        <w:fldChar w:fldCharType="end"/>
      </w:r>
    </w:p>
    <w:p w14:paraId="7712CA33" w14:textId="773C57CD"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5.7.1</w:t>
      </w:r>
      <w:r>
        <w:rPr>
          <w:rFonts w:asciiTheme="minorHAnsi" w:eastAsiaTheme="minorEastAsia" w:hAnsiTheme="minorHAnsi"/>
          <w:sz w:val="22"/>
          <w:szCs w:val="22"/>
          <w:lang w:eastAsia="en-GB"/>
        </w:rPr>
        <w:tab/>
      </w:r>
      <w:r>
        <w:t>Description</w:t>
      </w:r>
      <w:r>
        <w:tab/>
      </w:r>
      <w:r>
        <w:fldChar w:fldCharType="begin"/>
      </w:r>
      <w:r>
        <w:instrText xml:space="preserve"> PAGEREF _Toc470018768 \h </w:instrText>
      </w:r>
      <w:r>
        <w:fldChar w:fldCharType="separate"/>
      </w:r>
      <w:r w:rsidR="00980EAE">
        <w:t>36</w:t>
      </w:r>
      <w:r>
        <w:fldChar w:fldCharType="end"/>
      </w:r>
    </w:p>
    <w:p w14:paraId="26E40276" w14:textId="08EE7CE0"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5.7.2</w:t>
      </w:r>
      <w:r>
        <w:rPr>
          <w:rFonts w:asciiTheme="minorHAnsi" w:eastAsiaTheme="minorEastAsia" w:hAnsiTheme="minorHAnsi"/>
          <w:sz w:val="22"/>
          <w:szCs w:val="22"/>
          <w:lang w:eastAsia="en-GB"/>
        </w:rPr>
        <w:tab/>
      </w:r>
      <w:r>
        <w:t>Functionality</w:t>
      </w:r>
      <w:r>
        <w:tab/>
      </w:r>
      <w:r>
        <w:fldChar w:fldCharType="begin"/>
      </w:r>
      <w:r>
        <w:instrText xml:space="preserve"> PAGEREF _Toc470018769 \h </w:instrText>
      </w:r>
      <w:r>
        <w:fldChar w:fldCharType="separate"/>
      </w:r>
      <w:r w:rsidR="00980EAE">
        <w:t>37</w:t>
      </w:r>
      <w:r>
        <w:fldChar w:fldCharType="end"/>
      </w:r>
    </w:p>
    <w:p w14:paraId="143F2D21" w14:textId="74C80B5E"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5.7.3</w:t>
      </w:r>
      <w:r>
        <w:rPr>
          <w:rFonts w:asciiTheme="minorHAnsi" w:eastAsiaTheme="minorEastAsia" w:hAnsiTheme="minorHAnsi"/>
          <w:sz w:val="22"/>
          <w:szCs w:val="22"/>
          <w:lang w:eastAsia="en-GB"/>
        </w:rPr>
        <w:tab/>
      </w:r>
      <w:r>
        <w:t>Screen elements</w:t>
      </w:r>
      <w:r>
        <w:tab/>
      </w:r>
      <w:r>
        <w:fldChar w:fldCharType="begin"/>
      </w:r>
      <w:r>
        <w:instrText xml:space="preserve"> PAGEREF _Toc470018770 \h </w:instrText>
      </w:r>
      <w:r>
        <w:fldChar w:fldCharType="separate"/>
      </w:r>
      <w:r w:rsidR="00980EAE">
        <w:t>37</w:t>
      </w:r>
      <w:r>
        <w:fldChar w:fldCharType="end"/>
      </w:r>
    </w:p>
    <w:p w14:paraId="56B310AC" w14:textId="10594461" w:rsidR="00CB2B24" w:rsidRDefault="00CB2B24">
      <w:pPr>
        <w:pStyle w:val="TOC2"/>
        <w:rPr>
          <w:rFonts w:asciiTheme="minorHAnsi" w:eastAsiaTheme="minorEastAsia" w:hAnsiTheme="minorHAnsi"/>
          <w:sz w:val="22"/>
          <w:szCs w:val="22"/>
          <w:lang w:eastAsia="en-GB"/>
        </w:rPr>
      </w:pPr>
      <w:r w:rsidRPr="00DD4721">
        <w:rPr>
          <w:rFonts w:cs="Times New Roman"/>
        </w:rPr>
        <w:t>5.8</w:t>
      </w:r>
      <w:r>
        <w:rPr>
          <w:rFonts w:asciiTheme="minorHAnsi" w:eastAsiaTheme="minorEastAsia" w:hAnsiTheme="minorHAnsi"/>
          <w:sz w:val="22"/>
          <w:szCs w:val="22"/>
          <w:lang w:eastAsia="en-GB"/>
        </w:rPr>
        <w:tab/>
      </w:r>
      <w:r>
        <w:t>Messages Section</w:t>
      </w:r>
      <w:r>
        <w:tab/>
      </w:r>
      <w:r>
        <w:fldChar w:fldCharType="begin"/>
      </w:r>
      <w:r>
        <w:instrText xml:space="preserve"> PAGEREF _Toc470018771 \h </w:instrText>
      </w:r>
      <w:r>
        <w:fldChar w:fldCharType="separate"/>
      </w:r>
      <w:r w:rsidR="00980EAE">
        <w:t>37</w:t>
      </w:r>
      <w:r>
        <w:fldChar w:fldCharType="end"/>
      </w:r>
    </w:p>
    <w:p w14:paraId="2E936D7A" w14:textId="776D9797"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5.8.1</w:t>
      </w:r>
      <w:r>
        <w:rPr>
          <w:rFonts w:asciiTheme="minorHAnsi" w:eastAsiaTheme="minorEastAsia" w:hAnsiTheme="minorHAnsi"/>
          <w:sz w:val="22"/>
          <w:szCs w:val="22"/>
          <w:lang w:eastAsia="en-GB"/>
        </w:rPr>
        <w:tab/>
      </w:r>
      <w:r>
        <w:t>Description</w:t>
      </w:r>
      <w:r>
        <w:tab/>
      </w:r>
      <w:r>
        <w:fldChar w:fldCharType="begin"/>
      </w:r>
      <w:r>
        <w:instrText xml:space="preserve"> PAGEREF _Toc470018772 \h </w:instrText>
      </w:r>
      <w:r>
        <w:fldChar w:fldCharType="separate"/>
      </w:r>
      <w:r w:rsidR="00980EAE">
        <w:t>37</w:t>
      </w:r>
      <w:r>
        <w:fldChar w:fldCharType="end"/>
      </w:r>
    </w:p>
    <w:p w14:paraId="68DBB6BD" w14:textId="16730860"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5.8.2</w:t>
      </w:r>
      <w:r>
        <w:rPr>
          <w:rFonts w:asciiTheme="minorHAnsi" w:eastAsiaTheme="minorEastAsia" w:hAnsiTheme="minorHAnsi"/>
          <w:sz w:val="22"/>
          <w:szCs w:val="22"/>
          <w:lang w:eastAsia="en-GB"/>
        </w:rPr>
        <w:tab/>
      </w:r>
      <w:r>
        <w:t>Screen elements</w:t>
      </w:r>
      <w:r>
        <w:tab/>
      </w:r>
      <w:r>
        <w:fldChar w:fldCharType="begin"/>
      </w:r>
      <w:r>
        <w:instrText xml:space="preserve"> PAGEREF _Toc470018773 \h </w:instrText>
      </w:r>
      <w:r>
        <w:fldChar w:fldCharType="separate"/>
      </w:r>
      <w:r w:rsidR="00980EAE">
        <w:t>37</w:t>
      </w:r>
      <w:r>
        <w:fldChar w:fldCharType="end"/>
      </w:r>
    </w:p>
    <w:p w14:paraId="4FFE4D32" w14:textId="005A1E42" w:rsidR="00CB2B24" w:rsidRDefault="00CB2B24">
      <w:pPr>
        <w:pStyle w:val="TOC1"/>
        <w:rPr>
          <w:rFonts w:asciiTheme="minorHAnsi" w:eastAsiaTheme="minorEastAsia" w:hAnsiTheme="minorHAnsi" w:cstheme="minorBidi"/>
          <w:b w:val="0"/>
          <w:sz w:val="22"/>
          <w:szCs w:val="22"/>
          <w:lang w:eastAsia="en-GB"/>
        </w:rPr>
      </w:pPr>
      <w:r w:rsidRPr="00DD4721">
        <w:t>6.</w:t>
      </w:r>
      <w:r>
        <w:rPr>
          <w:rFonts w:asciiTheme="minorHAnsi" w:eastAsiaTheme="minorEastAsia" w:hAnsiTheme="minorHAnsi" w:cstheme="minorBidi"/>
          <w:b w:val="0"/>
          <w:sz w:val="22"/>
          <w:szCs w:val="22"/>
          <w:lang w:eastAsia="en-GB"/>
        </w:rPr>
        <w:tab/>
      </w:r>
      <w:r>
        <w:t>Explicit Participant Files</w:t>
      </w:r>
      <w:r>
        <w:tab/>
      </w:r>
      <w:r>
        <w:fldChar w:fldCharType="begin"/>
      </w:r>
      <w:r>
        <w:instrText xml:space="preserve"> PAGEREF _Toc470018774 \h </w:instrText>
      </w:r>
      <w:r>
        <w:fldChar w:fldCharType="separate"/>
      </w:r>
      <w:r w:rsidR="00980EAE">
        <w:t>38</w:t>
      </w:r>
      <w:r>
        <w:fldChar w:fldCharType="end"/>
      </w:r>
    </w:p>
    <w:p w14:paraId="69E45D84" w14:textId="7B741607" w:rsidR="00CB2B24" w:rsidRDefault="00CB2B24">
      <w:pPr>
        <w:pStyle w:val="TOC2"/>
        <w:rPr>
          <w:rFonts w:asciiTheme="minorHAnsi" w:eastAsiaTheme="minorEastAsia" w:hAnsiTheme="minorHAnsi"/>
          <w:sz w:val="22"/>
          <w:szCs w:val="22"/>
          <w:lang w:eastAsia="en-GB"/>
        </w:rPr>
      </w:pPr>
      <w:r w:rsidRPr="00DD4721">
        <w:rPr>
          <w:rFonts w:cs="Times New Roman"/>
        </w:rPr>
        <w:t>6.1</w:t>
      </w:r>
      <w:r>
        <w:rPr>
          <w:rFonts w:asciiTheme="minorHAnsi" w:eastAsiaTheme="minorEastAsia" w:hAnsiTheme="minorHAnsi"/>
          <w:sz w:val="22"/>
          <w:szCs w:val="22"/>
          <w:lang w:eastAsia="en-GB"/>
        </w:rPr>
        <w:tab/>
      </w:r>
      <w:r>
        <w:t>BG Request file</w:t>
      </w:r>
      <w:r>
        <w:tab/>
      </w:r>
      <w:r>
        <w:fldChar w:fldCharType="begin"/>
      </w:r>
      <w:r>
        <w:instrText xml:space="preserve"> PAGEREF _Toc470018775 \h </w:instrText>
      </w:r>
      <w:r>
        <w:fldChar w:fldCharType="separate"/>
      </w:r>
      <w:r w:rsidR="00980EAE">
        <w:t>38</w:t>
      </w:r>
      <w:r>
        <w:fldChar w:fldCharType="end"/>
      </w:r>
    </w:p>
    <w:p w14:paraId="78E46F6F" w14:textId="13381EA6"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6.1.1</w:t>
      </w:r>
      <w:r>
        <w:rPr>
          <w:rFonts w:asciiTheme="minorHAnsi" w:eastAsiaTheme="minorEastAsia" w:hAnsiTheme="minorHAnsi"/>
          <w:sz w:val="22"/>
          <w:szCs w:val="22"/>
          <w:lang w:eastAsia="en-GB"/>
        </w:rPr>
        <w:tab/>
      </w:r>
      <w:r>
        <w:t>BG Request XML-Schema</w:t>
      </w:r>
      <w:r>
        <w:tab/>
      </w:r>
      <w:r>
        <w:fldChar w:fldCharType="begin"/>
      </w:r>
      <w:r>
        <w:instrText xml:space="preserve"> PAGEREF _Toc470018776 \h </w:instrText>
      </w:r>
      <w:r>
        <w:fldChar w:fldCharType="separate"/>
      </w:r>
      <w:r w:rsidR="00980EAE">
        <w:t>38</w:t>
      </w:r>
      <w:r>
        <w:fldChar w:fldCharType="end"/>
      </w:r>
    </w:p>
    <w:p w14:paraId="6E93F766" w14:textId="74684D59" w:rsidR="00CB2B24" w:rsidRDefault="00CB2B24">
      <w:pPr>
        <w:pStyle w:val="TOC2"/>
        <w:rPr>
          <w:rFonts w:asciiTheme="minorHAnsi" w:eastAsiaTheme="minorEastAsia" w:hAnsiTheme="minorHAnsi"/>
          <w:sz w:val="22"/>
          <w:szCs w:val="22"/>
          <w:lang w:eastAsia="en-GB"/>
        </w:rPr>
      </w:pPr>
      <w:r w:rsidRPr="00DD4721">
        <w:rPr>
          <w:rFonts w:cs="Times New Roman"/>
        </w:rPr>
        <w:t>6.2</w:t>
      </w:r>
      <w:r>
        <w:rPr>
          <w:rFonts w:asciiTheme="minorHAnsi" w:eastAsiaTheme="minorEastAsia" w:hAnsiTheme="minorHAnsi"/>
          <w:sz w:val="22"/>
          <w:szCs w:val="22"/>
          <w:lang w:eastAsia="en-GB"/>
        </w:rPr>
        <w:tab/>
      </w:r>
      <w:r>
        <w:t>BID File</w:t>
      </w:r>
      <w:r>
        <w:tab/>
      </w:r>
      <w:r>
        <w:fldChar w:fldCharType="begin"/>
      </w:r>
      <w:r>
        <w:instrText xml:space="preserve"> PAGEREF _Toc470018777 \h </w:instrText>
      </w:r>
      <w:r>
        <w:fldChar w:fldCharType="separate"/>
      </w:r>
      <w:r w:rsidR="00980EAE">
        <w:t>42</w:t>
      </w:r>
      <w:r>
        <w:fldChar w:fldCharType="end"/>
      </w:r>
    </w:p>
    <w:p w14:paraId="3D86EA7B" w14:textId="368A48A3"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6.2.1</w:t>
      </w:r>
      <w:r>
        <w:rPr>
          <w:rFonts w:asciiTheme="minorHAnsi" w:eastAsiaTheme="minorEastAsia" w:hAnsiTheme="minorHAnsi"/>
          <w:sz w:val="22"/>
          <w:szCs w:val="22"/>
          <w:lang w:eastAsia="en-GB"/>
        </w:rPr>
        <w:tab/>
      </w:r>
      <w:r>
        <w:t>BID XML-Schema</w:t>
      </w:r>
      <w:r>
        <w:tab/>
      </w:r>
      <w:r>
        <w:fldChar w:fldCharType="begin"/>
      </w:r>
      <w:r>
        <w:instrText xml:space="preserve"> PAGEREF _Toc470018778 \h </w:instrText>
      </w:r>
      <w:r>
        <w:fldChar w:fldCharType="separate"/>
      </w:r>
      <w:r w:rsidR="00980EAE">
        <w:t>43</w:t>
      </w:r>
      <w:r>
        <w:fldChar w:fldCharType="end"/>
      </w:r>
    </w:p>
    <w:p w14:paraId="7BDE5635" w14:textId="2190A140" w:rsidR="00CB2B24" w:rsidRDefault="00CB2B24">
      <w:pPr>
        <w:pStyle w:val="TOC2"/>
        <w:rPr>
          <w:rFonts w:asciiTheme="minorHAnsi" w:eastAsiaTheme="minorEastAsia" w:hAnsiTheme="minorHAnsi"/>
          <w:sz w:val="22"/>
          <w:szCs w:val="22"/>
          <w:lang w:eastAsia="en-GB"/>
        </w:rPr>
      </w:pPr>
      <w:r w:rsidRPr="00DD4721">
        <w:rPr>
          <w:rFonts w:cs="Times New Roman"/>
          <w:snapToGrid w:val="0"/>
        </w:rPr>
        <w:t>6.3</w:t>
      </w:r>
      <w:r>
        <w:rPr>
          <w:rFonts w:asciiTheme="minorHAnsi" w:eastAsiaTheme="minorEastAsia" w:hAnsiTheme="minorHAnsi"/>
          <w:sz w:val="22"/>
          <w:szCs w:val="22"/>
          <w:lang w:eastAsia="en-GB"/>
        </w:rPr>
        <w:tab/>
      </w:r>
      <w:r>
        <w:t>BG Allocation file</w:t>
      </w:r>
      <w:r>
        <w:tab/>
      </w:r>
      <w:r>
        <w:fldChar w:fldCharType="begin"/>
      </w:r>
      <w:r>
        <w:instrText xml:space="preserve"> PAGEREF _Toc470018780 \h </w:instrText>
      </w:r>
      <w:r>
        <w:fldChar w:fldCharType="separate"/>
      </w:r>
      <w:r w:rsidR="00980EAE">
        <w:t>46</w:t>
      </w:r>
      <w:r>
        <w:fldChar w:fldCharType="end"/>
      </w:r>
    </w:p>
    <w:p w14:paraId="1B9E342E" w14:textId="06C7C146"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6.3.1</w:t>
      </w:r>
      <w:r>
        <w:rPr>
          <w:rFonts w:asciiTheme="minorHAnsi" w:eastAsiaTheme="minorEastAsia" w:hAnsiTheme="minorHAnsi"/>
          <w:sz w:val="22"/>
          <w:szCs w:val="22"/>
          <w:lang w:eastAsia="en-GB"/>
        </w:rPr>
        <w:tab/>
      </w:r>
      <w:r>
        <w:t>BG Allocation XML-Schema</w:t>
      </w:r>
      <w:r>
        <w:tab/>
      </w:r>
      <w:r>
        <w:fldChar w:fldCharType="begin"/>
      </w:r>
      <w:r>
        <w:instrText xml:space="preserve"> PAGEREF _Toc470018781 \h </w:instrText>
      </w:r>
      <w:r>
        <w:fldChar w:fldCharType="separate"/>
      </w:r>
      <w:r w:rsidR="00980EAE">
        <w:t>46</w:t>
      </w:r>
      <w:r>
        <w:fldChar w:fldCharType="end"/>
      </w:r>
    </w:p>
    <w:p w14:paraId="1F44852E" w14:textId="2F154EB2" w:rsidR="00CB2B24" w:rsidRDefault="00CB2B24">
      <w:pPr>
        <w:pStyle w:val="TOC2"/>
        <w:rPr>
          <w:rFonts w:asciiTheme="minorHAnsi" w:eastAsiaTheme="minorEastAsia" w:hAnsiTheme="minorHAnsi"/>
          <w:sz w:val="22"/>
          <w:szCs w:val="22"/>
          <w:lang w:eastAsia="en-GB"/>
        </w:rPr>
      </w:pPr>
      <w:r w:rsidRPr="00DD4721">
        <w:rPr>
          <w:rFonts w:cs="Times New Roman"/>
          <w:snapToGrid w:val="0"/>
        </w:rPr>
        <w:t>6.4</w:t>
      </w:r>
      <w:r>
        <w:rPr>
          <w:rFonts w:asciiTheme="minorHAnsi" w:eastAsiaTheme="minorEastAsia" w:hAnsiTheme="minorHAnsi"/>
          <w:sz w:val="22"/>
          <w:szCs w:val="22"/>
          <w:lang w:eastAsia="en-GB"/>
        </w:rPr>
        <w:tab/>
      </w:r>
      <w:r>
        <w:t>Result Document (RED)</w:t>
      </w:r>
      <w:r>
        <w:tab/>
      </w:r>
      <w:r>
        <w:fldChar w:fldCharType="begin"/>
      </w:r>
      <w:r>
        <w:instrText xml:space="preserve"> PAGEREF _Toc470018782 \h </w:instrText>
      </w:r>
      <w:r>
        <w:fldChar w:fldCharType="separate"/>
      </w:r>
      <w:r w:rsidR="00980EAE">
        <w:t>50</w:t>
      </w:r>
      <w:r>
        <w:fldChar w:fldCharType="end"/>
      </w:r>
    </w:p>
    <w:p w14:paraId="22B5FF98" w14:textId="3962A18A"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6.4.1</w:t>
      </w:r>
      <w:r>
        <w:rPr>
          <w:rFonts w:asciiTheme="minorHAnsi" w:eastAsiaTheme="minorEastAsia" w:hAnsiTheme="minorHAnsi"/>
          <w:sz w:val="22"/>
          <w:szCs w:val="22"/>
          <w:lang w:eastAsia="en-GB"/>
        </w:rPr>
        <w:tab/>
      </w:r>
      <w:r>
        <w:t>RED XML-Schema</w:t>
      </w:r>
      <w:r>
        <w:tab/>
      </w:r>
      <w:r>
        <w:fldChar w:fldCharType="begin"/>
      </w:r>
      <w:r>
        <w:instrText xml:space="preserve"> PAGEREF _Toc470018783 \h </w:instrText>
      </w:r>
      <w:r>
        <w:fldChar w:fldCharType="separate"/>
      </w:r>
      <w:r w:rsidR="00980EAE">
        <w:t>50</w:t>
      </w:r>
      <w:r>
        <w:fldChar w:fldCharType="end"/>
      </w:r>
    </w:p>
    <w:p w14:paraId="3B1B2171" w14:textId="6B8CFA99" w:rsidR="00CB2B24" w:rsidRDefault="00CB2B24">
      <w:pPr>
        <w:pStyle w:val="TOC2"/>
        <w:rPr>
          <w:rFonts w:asciiTheme="minorHAnsi" w:eastAsiaTheme="minorEastAsia" w:hAnsiTheme="minorHAnsi"/>
          <w:sz w:val="22"/>
          <w:szCs w:val="22"/>
          <w:lang w:eastAsia="en-GB"/>
        </w:rPr>
      </w:pPr>
      <w:r w:rsidRPr="00DD4721">
        <w:rPr>
          <w:rFonts w:cs="Times New Roman"/>
        </w:rPr>
        <w:t>6.5</w:t>
      </w:r>
      <w:r>
        <w:rPr>
          <w:rFonts w:asciiTheme="minorHAnsi" w:eastAsiaTheme="minorEastAsia" w:hAnsiTheme="minorHAnsi"/>
          <w:sz w:val="22"/>
          <w:szCs w:val="22"/>
          <w:lang w:eastAsia="en-GB"/>
        </w:rPr>
        <w:tab/>
      </w:r>
      <w:r>
        <w:t>Right Document (RID)</w:t>
      </w:r>
      <w:r>
        <w:tab/>
      </w:r>
      <w:r>
        <w:fldChar w:fldCharType="begin"/>
      </w:r>
      <w:r>
        <w:instrText xml:space="preserve"> PAGEREF _Toc470018784 \h </w:instrText>
      </w:r>
      <w:r>
        <w:fldChar w:fldCharType="separate"/>
      </w:r>
      <w:r w:rsidR="00980EAE">
        <w:t>54</w:t>
      </w:r>
      <w:r>
        <w:fldChar w:fldCharType="end"/>
      </w:r>
    </w:p>
    <w:p w14:paraId="1ADEC0DF" w14:textId="5486835B" w:rsidR="00CB2B24" w:rsidRDefault="00CB2B24">
      <w:pPr>
        <w:pStyle w:val="TOC3"/>
        <w:rPr>
          <w:rFonts w:asciiTheme="minorHAnsi" w:eastAsiaTheme="minorEastAsia" w:hAnsiTheme="minorHAnsi"/>
          <w:sz w:val="22"/>
          <w:szCs w:val="22"/>
          <w:lang w:eastAsia="en-GB"/>
        </w:rPr>
      </w:pPr>
      <w:r w:rsidRPr="00DD4721">
        <w:rPr>
          <w14:scene3d>
            <w14:camera w14:prst="orthographicFront"/>
            <w14:lightRig w14:rig="threePt" w14:dir="t">
              <w14:rot w14:lat="0" w14:lon="0" w14:rev="0"/>
            </w14:lightRig>
          </w14:scene3d>
        </w:rPr>
        <w:t>6.5.1</w:t>
      </w:r>
      <w:r>
        <w:rPr>
          <w:rFonts w:asciiTheme="minorHAnsi" w:eastAsiaTheme="minorEastAsia" w:hAnsiTheme="minorHAnsi"/>
          <w:sz w:val="22"/>
          <w:szCs w:val="22"/>
          <w:lang w:eastAsia="en-GB"/>
        </w:rPr>
        <w:tab/>
      </w:r>
      <w:r>
        <w:t>RID XML-Schema</w:t>
      </w:r>
      <w:r>
        <w:tab/>
      </w:r>
      <w:r>
        <w:fldChar w:fldCharType="begin"/>
      </w:r>
      <w:r>
        <w:instrText xml:space="preserve"> PAGEREF _Toc470018785 \h </w:instrText>
      </w:r>
      <w:r>
        <w:fldChar w:fldCharType="separate"/>
      </w:r>
      <w:r w:rsidR="00980EAE">
        <w:t>55</w:t>
      </w:r>
      <w:r>
        <w:fldChar w:fldCharType="end"/>
      </w:r>
    </w:p>
    <w:p w14:paraId="07815FD0" w14:textId="77777777" w:rsidR="00300344" w:rsidRPr="00F7419D" w:rsidRDefault="006717F4" w:rsidP="009901A7">
      <w:pPr>
        <w:jc w:val="left"/>
        <w:sectPr w:rsidR="00300344" w:rsidRPr="00F7419D" w:rsidSect="002B3629">
          <w:headerReference w:type="default" r:id="rId20"/>
          <w:footerReference w:type="default" r:id="rId21"/>
          <w:pgSz w:w="11906" w:h="16838"/>
          <w:pgMar w:top="1440" w:right="1440" w:bottom="1440" w:left="1440" w:header="708" w:footer="708" w:gutter="0"/>
          <w:cols w:space="708"/>
          <w:docGrid w:linePitch="360"/>
        </w:sectPr>
      </w:pPr>
      <w:r>
        <w:fldChar w:fldCharType="end"/>
      </w:r>
    </w:p>
    <w:p w14:paraId="47A76166" w14:textId="7B5058C6" w:rsidR="005804E4" w:rsidRPr="00804E30" w:rsidRDefault="005804E4" w:rsidP="00980EAE">
      <w:pPr>
        <w:pStyle w:val="Heading1"/>
      </w:pPr>
      <w:bookmarkStart w:id="10" w:name="_Toc470018694"/>
      <w:bookmarkStart w:id="11" w:name="_Toc369596524"/>
      <w:r w:rsidRPr="00804E30">
        <w:lastRenderedPageBreak/>
        <w:t>General</w:t>
      </w:r>
      <w:bookmarkEnd w:id="10"/>
    </w:p>
    <w:p w14:paraId="58662AC5" w14:textId="3D93C671" w:rsidR="00961AB2" w:rsidRPr="00CB28B1" w:rsidRDefault="00972B2D" w:rsidP="0074385C">
      <w:pPr>
        <w:pStyle w:val="CommentText"/>
        <w:rPr>
          <w:rFonts w:ascii="News Gothic GDB" w:hAnsi="News Gothic GDB"/>
        </w:rPr>
      </w:pPr>
      <w:r>
        <w:rPr>
          <w:rFonts w:ascii="News Gothic GDB" w:hAnsi="News Gothic GDB"/>
        </w:rPr>
        <w:t>Th</w:t>
      </w:r>
      <w:r w:rsidR="005804E4" w:rsidRPr="00804E30">
        <w:rPr>
          <w:rFonts w:ascii="News Gothic GDB" w:hAnsi="News Gothic GDB"/>
        </w:rPr>
        <w:t>is document provides a detailed de</w:t>
      </w:r>
      <w:r w:rsidR="0074385C">
        <w:rPr>
          <w:rFonts w:ascii="News Gothic GDB" w:hAnsi="News Gothic GDB"/>
        </w:rPr>
        <w:t>scription of the XBID – CMM GUI</w:t>
      </w:r>
      <w:r w:rsidR="005804E4" w:rsidRPr="00804E30">
        <w:rPr>
          <w:rFonts w:ascii="News Gothic GDB" w:hAnsi="News Gothic GDB"/>
        </w:rPr>
        <w:t xml:space="preserve"> for </w:t>
      </w:r>
      <w:r w:rsidR="00074609">
        <w:rPr>
          <w:rFonts w:ascii="News Gothic GDB" w:hAnsi="News Gothic GDB"/>
        </w:rPr>
        <w:t>explicit participant users</w:t>
      </w:r>
      <w:r w:rsidR="005804E4" w:rsidRPr="00804E30">
        <w:rPr>
          <w:rFonts w:ascii="News Gothic GDB" w:hAnsi="News Gothic GDB"/>
        </w:rPr>
        <w:t xml:space="preserve">. </w:t>
      </w:r>
    </w:p>
    <w:p w14:paraId="4AD0388A" w14:textId="77777777" w:rsidR="005804E4" w:rsidRPr="00CB28B1" w:rsidRDefault="005804E4" w:rsidP="009901A7">
      <w:pPr>
        <w:pStyle w:val="CommentText"/>
        <w:rPr>
          <w:rFonts w:ascii="News Gothic GDB" w:hAnsi="News Gothic GDB"/>
        </w:rPr>
      </w:pPr>
    </w:p>
    <w:p w14:paraId="52FCE1F0" w14:textId="12BF7B02" w:rsidR="007E6F06" w:rsidRPr="00804E30" w:rsidRDefault="007E6F06" w:rsidP="009901A7">
      <w:pPr>
        <w:pStyle w:val="CommentText"/>
        <w:rPr>
          <w:rFonts w:ascii="News Gothic GDB" w:hAnsi="News Gothic GDB"/>
        </w:rPr>
      </w:pPr>
      <w:r w:rsidRPr="00804E30">
        <w:rPr>
          <w:rFonts w:ascii="News Gothic GDB" w:hAnsi="News Gothic GDB"/>
        </w:rPr>
        <w:t xml:space="preserve">The description of </w:t>
      </w:r>
      <w:r w:rsidR="0074385C">
        <w:rPr>
          <w:rFonts w:ascii="News Gothic GDB" w:hAnsi="News Gothic GDB"/>
        </w:rPr>
        <w:t>the GUI</w:t>
      </w:r>
      <w:r w:rsidRPr="00804E30">
        <w:rPr>
          <w:rFonts w:ascii="News Gothic GDB" w:hAnsi="News Gothic GDB"/>
        </w:rPr>
        <w:t xml:space="preserve"> is subdivided in several sub-chapters, which are all organised in the following way:</w:t>
      </w:r>
    </w:p>
    <w:p w14:paraId="7525EC74" w14:textId="77777777" w:rsidR="007E6F06" w:rsidRPr="00804E30" w:rsidRDefault="007E6F06" w:rsidP="009901A7">
      <w:pPr>
        <w:pStyle w:val="CommentText"/>
        <w:rPr>
          <w:rFonts w:ascii="News Gothic GDB" w:hAnsi="News Gothic GDB"/>
        </w:rPr>
      </w:pPr>
    </w:p>
    <w:p w14:paraId="0E7243A2" w14:textId="1DD399A9" w:rsidR="007E6F06" w:rsidRPr="00804E30" w:rsidRDefault="007E6F06" w:rsidP="006741BE">
      <w:pPr>
        <w:pStyle w:val="CommentText"/>
        <w:numPr>
          <w:ilvl w:val="0"/>
          <w:numId w:val="10"/>
        </w:numPr>
        <w:rPr>
          <w:rFonts w:ascii="News Gothic GDB" w:hAnsi="News Gothic GDB"/>
        </w:rPr>
      </w:pPr>
      <w:r w:rsidRPr="00804E30">
        <w:rPr>
          <w:rFonts w:ascii="News Gothic GDB" w:hAnsi="News Gothic GDB"/>
        </w:rPr>
        <w:t>Description</w:t>
      </w:r>
      <w:r w:rsidR="005C6F1F" w:rsidRPr="00804E30">
        <w:rPr>
          <w:rFonts w:ascii="News Gothic GDB" w:hAnsi="News Gothic GDB"/>
        </w:rPr>
        <w:t xml:space="preserve">: </w:t>
      </w:r>
      <w:r w:rsidR="000655B4">
        <w:t>This section gives a brief overview of the information included in the sub-chapter.</w:t>
      </w:r>
    </w:p>
    <w:p w14:paraId="3193D409" w14:textId="2AD37BCA" w:rsidR="007E6F06" w:rsidRPr="00804E30" w:rsidRDefault="007E6F06" w:rsidP="006741BE">
      <w:pPr>
        <w:pStyle w:val="CommentText"/>
        <w:numPr>
          <w:ilvl w:val="0"/>
          <w:numId w:val="10"/>
        </w:numPr>
        <w:rPr>
          <w:rFonts w:ascii="News Gothic GDB" w:hAnsi="News Gothic GDB"/>
        </w:rPr>
      </w:pPr>
      <w:r w:rsidRPr="00804E30">
        <w:rPr>
          <w:rFonts w:ascii="News Gothic GDB" w:hAnsi="News Gothic GDB"/>
        </w:rPr>
        <w:t>Functionality</w:t>
      </w:r>
      <w:r w:rsidR="005C6F1F" w:rsidRPr="00804E30">
        <w:rPr>
          <w:rFonts w:ascii="News Gothic GDB" w:hAnsi="News Gothic GDB"/>
        </w:rPr>
        <w:t>:</w:t>
      </w:r>
      <w:r w:rsidR="00C83CA6" w:rsidRPr="00804E30">
        <w:rPr>
          <w:rFonts w:ascii="News Gothic GDB" w:hAnsi="News Gothic GDB"/>
        </w:rPr>
        <w:t xml:space="preserve"> </w:t>
      </w:r>
      <w:r w:rsidR="00727CC2">
        <w:rPr>
          <w:rFonts w:ascii="News Gothic GDB" w:hAnsi="News Gothic GDB"/>
        </w:rPr>
        <w:t>T</w:t>
      </w:r>
      <w:r w:rsidR="00A67280" w:rsidRPr="00804E30">
        <w:rPr>
          <w:rFonts w:ascii="News Gothic GDB" w:hAnsi="News Gothic GDB"/>
        </w:rPr>
        <w:t xml:space="preserve">his section </w:t>
      </w:r>
      <w:r w:rsidR="00727CC2" w:rsidRPr="00804E30">
        <w:rPr>
          <w:rFonts w:ascii="News Gothic GDB" w:hAnsi="News Gothic GDB"/>
        </w:rPr>
        <w:t>describ</w:t>
      </w:r>
      <w:r w:rsidR="00727CC2">
        <w:rPr>
          <w:rFonts w:ascii="News Gothic GDB" w:hAnsi="News Gothic GDB"/>
        </w:rPr>
        <w:t>es</w:t>
      </w:r>
      <w:r w:rsidR="00727CC2" w:rsidRPr="00804E30">
        <w:rPr>
          <w:rFonts w:ascii="News Gothic GDB" w:hAnsi="News Gothic GDB"/>
        </w:rPr>
        <w:t xml:space="preserve"> </w:t>
      </w:r>
      <w:r w:rsidR="00A67280" w:rsidRPr="00804E30">
        <w:rPr>
          <w:rFonts w:ascii="News Gothic GDB" w:hAnsi="News Gothic GDB"/>
        </w:rPr>
        <w:t>the functionality of the sub-chapter.</w:t>
      </w:r>
    </w:p>
    <w:p w14:paraId="50995F90" w14:textId="03BE1839" w:rsidR="007E6F06" w:rsidRPr="00804E30" w:rsidRDefault="007E6F06" w:rsidP="006741BE">
      <w:pPr>
        <w:pStyle w:val="CommentText"/>
        <w:numPr>
          <w:ilvl w:val="0"/>
          <w:numId w:val="10"/>
        </w:numPr>
        <w:rPr>
          <w:rFonts w:ascii="News Gothic GDB" w:hAnsi="News Gothic GDB"/>
        </w:rPr>
      </w:pPr>
      <w:r w:rsidRPr="00804E30">
        <w:rPr>
          <w:rFonts w:ascii="News Gothic GDB" w:hAnsi="News Gothic GDB"/>
        </w:rPr>
        <w:t>Screen Elements</w:t>
      </w:r>
      <w:r w:rsidR="00682DA2" w:rsidRPr="00804E30">
        <w:rPr>
          <w:rFonts w:ascii="News Gothic GDB" w:hAnsi="News Gothic GDB"/>
        </w:rPr>
        <w:t xml:space="preserve">: In this section the related screen elements are shown and described. </w:t>
      </w:r>
    </w:p>
    <w:p w14:paraId="6C7654D0" w14:textId="77777777" w:rsidR="00CF234A" w:rsidRPr="00804E30" w:rsidRDefault="00CF234A" w:rsidP="009901A7">
      <w:pPr>
        <w:pStyle w:val="CommentText"/>
        <w:rPr>
          <w:rFonts w:ascii="News Gothic GDB" w:hAnsi="News Gothic GDB"/>
        </w:rPr>
      </w:pPr>
    </w:p>
    <w:p w14:paraId="3115ED63" w14:textId="632FE150" w:rsidR="005804E4" w:rsidRPr="00804E30" w:rsidRDefault="005804E4" w:rsidP="009901A7">
      <w:pPr>
        <w:pStyle w:val="CommentText"/>
        <w:rPr>
          <w:rFonts w:ascii="News Gothic GDB" w:hAnsi="News Gothic GDB"/>
        </w:rPr>
      </w:pPr>
      <w:r w:rsidRPr="00804E30">
        <w:rPr>
          <w:rFonts w:ascii="News Gothic GDB" w:hAnsi="News Gothic GDB"/>
          <w:u w:val="single"/>
        </w:rPr>
        <w:t>Note:</w:t>
      </w:r>
      <w:r w:rsidRPr="00804E30">
        <w:rPr>
          <w:rFonts w:ascii="News Gothic GDB" w:hAnsi="News Gothic GDB"/>
        </w:rPr>
        <w:t xml:space="preserve"> Data contained in the screenshots and samples in this publication are for illustrative purposes only and should not be relied upon as a true representation. Cross references to other chapters within this document are always clickable, but not marked separately. Changes applied to this document after the last version has been published (other than grammar/ spelling corrections) are marked with a change bar in the left margin as demonstrated in this paragraph. Old change bars </w:t>
      </w:r>
      <w:r w:rsidR="00B80984">
        <w:rPr>
          <w:rFonts w:ascii="News Gothic GDB" w:hAnsi="News Gothic GDB"/>
        </w:rPr>
        <w:t>are</w:t>
      </w:r>
      <w:r w:rsidRPr="00804E30">
        <w:rPr>
          <w:rFonts w:ascii="News Gothic GDB" w:hAnsi="News Gothic GDB"/>
        </w:rPr>
        <w:t xml:space="preserve"> removed from version to version.</w:t>
      </w:r>
    </w:p>
    <w:p w14:paraId="772C37C1" w14:textId="77777777" w:rsidR="005804E4" w:rsidRPr="00804E30" w:rsidRDefault="005804E4" w:rsidP="009901A7">
      <w:pPr>
        <w:pStyle w:val="Heading2"/>
        <w:jc w:val="left"/>
      </w:pPr>
      <w:bookmarkStart w:id="12" w:name="_Toc470018695"/>
      <w:bookmarkStart w:id="13" w:name="_Toc470018696"/>
      <w:bookmarkStart w:id="14" w:name="_Toc470018697"/>
      <w:bookmarkEnd w:id="12"/>
      <w:bookmarkEnd w:id="13"/>
      <w:r w:rsidRPr="00804E30">
        <w:t>Purpose</w:t>
      </w:r>
      <w:bookmarkEnd w:id="14"/>
    </w:p>
    <w:p w14:paraId="7663EF08" w14:textId="65340778" w:rsidR="005804E4" w:rsidRPr="00804E30" w:rsidRDefault="005804E4" w:rsidP="009901A7">
      <w:pPr>
        <w:jc w:val="left"/>
      </w:pPr>
      <w:r w:rsidRPr="00804E30">
        <w:t xml:space="preserve">This document is intended for </w:t>
      </w:r>
      <w:r w:rsidR="00DA7E1E">
        <w:t>Explicit Participants</w:t>
      </w:r>
      <w:r w:rsidRPr="00804E30">
        <w:t xml:space="preserve"> personnel using the system. The purpose of the “CMM - User Manual” is to identify the supported business functions, explain the structure and the content of the windows, and familiarize the user with the “look and feel” of the CMM - GUIs and its features. This user guide is intended to be a reference guide, where information about GUI windows can be quickly retrieved. It focuses on giving detailed descriptions of all windows and related functions. </w:t>
      </w:r>
    </w:p>
    <w:p w14:paraId="72D5F2C6" w14:textId="526077B7" w:rsidR="005804E4" w:rsidRPr="00804E30" w:rsidRDefault="0074385C" w:rsidP="009901A7">
      <w:pPr>
        <w:jc w:val="left"/>
      </w:pPr>
      <w:r>
        <w:t>The user guide consists of 5</w:t>
      </w:r>
      <w:r w:rsidR="005804E4" w:rsidRPr="00804E30">
        <w:t xml:space="preserve"> chapters and an appendix: </w:t>
      </w:r>
    </w:p>
    <w:p w14:paraId="5D34F3F9" w14:textId="3E7E769C" w:rsidR="00054BCC" w:rsidRPr="00804E30" w:rsidRDefault="00054BCC" w:rsidP="009901A7">
      <w:pPr>
        <w:pStyle w:val="ListParagraph"/>
        <w:numPr>
          <w:ilvl w:val="0"/>
          <w:numId w:val="5"/>
        </w:numPr>
        <w:jc w:val="left"/>
      </w:pPr>
      <w:r w:rsidRPr="00804E30">
        <w:t>Chapter 1 “General” introduces the user guide and gives an overview about fundamentals of the user guide.</w:t>
      </w:r>
    </w:p>
    <w:p w14:paraId="14CF934A" w14:textId="4859886A" w:rsidR="005804E4" w:rsidRPr="00804E30" w:rsidRDefault="00054BCC" w:rsidP="009901A7">
      <w:pPr>
        <w:pStyle w:val="ListParagraph"/>
        <w:numPr>
          <w:ilvl w:val="0"/>
          <w:numId w:val="5"/>
        </w:numPr>
        <w:jc w:val="left"/>
      </w:pPr>
      <w:r w:rsidRPr="00804E30">
        <w:t>Chapter 2</w:t>
      </w:r>
      <w:r w:rsidR="005804E4" w:rsidRPr="00804E30">
        <w:t xml:space="preserve"> “</w:t>
      </w:r>
      <w:r w:rsidRPr="00804E30">
        <w:t>Access</w:t>
      </w:r>
      <w:r w:rsidR="005804E4" w:rsidRPr="00804E30">
        <w:t xml:space="preserve">” </w:t>
      </w:r>
      <w:r w:rsidRPr="00804E30">
        <w:t>give</w:t>
      </w:r>
      <w:r w:rsidR="002375E7">
        <w:t>s</w:t>
      </w:r>
      <w:r w:rsidRPr="00804E30">
        <w:t xml:space="preserve"> an </w:t>
      </w:r>
      <w:r w:rsidR="00D67D05" w:rsidRPr="00804E30">
        <w:t>overview on different “Access” related topics.</w:t>
      </w:r>
    </w:p>
    <w:p w14:paraId="7A522D02" w14:textId="1D6B8309" w:rsidR="005804E4" w:rsidRPr="00804E30" w:rsidRDefault="00A241A8" w:rsidP="009901A7">
      <w:pPr>
        <w:pStyle w:val="ListParagraph"/>
        <w:numPr>
          <w:ilvl w:val="0"/>
          <w:numId w:val="5"/>
        </w:numPr>
        <w:jc w:val="left"/>
      </w:pPr>
      <w:r w:rsidRPr="00804E30">
        <w:t>Chapter 3</w:t>
      </w:r>
      <w:r w:rsidR="005804E4" w:rsidRPr="00804E30">
        <w:t xml:space="preserve"> “Common window elements” describes generic functions of the application.</w:t>
      </w:r>
    </w:p>
    <w:p w14:paraId="5DD1ACD0" w14:textId="6B9439AC" w:rsidR="009E67C0" w:rsidRDefault="005804E4" w:rsidP="0074385C">
      <w:pPr>
        <w:pStyle w:val="ListParagraph"/>
        <w:numPr>
          <w:ilvl w:val="0"/>
          <w:numId w:val="5"/>
        </w:numPr>
        <w:jc w:val="left"/>
      </w:pPr>
      <w:r w:rsidRPr="00804E30">
        <w:t xml:space="preserve">Chapter </w:t>
      </w:r>
      <w:r w:rsidR="00E0350A">
        <w:t>4</w:t>
      </w:r>
      <w:r w:rsidRPr="00804E30">
        <w:t xml:space="preserve"> </w:t>
      </w:r>
      <w:r w:rsidR="00E0350A">
        <w:t xml:space="preserve">“Capacity </w:t>
      </w:r>
      <w:r w:rsidR="009E67C0">
        <w:t xml:space="preserve">Overview </w:t>
      </w:r>
      <w:r w:rsidR="00E0350A">
        <w:t>Window</w:t>
      </w:r>
      <w:r w:rsidRPr="00804E30">
        <w:t xml:space="preserve">” describes the </w:t>
      </w:r>
      <w:r w:rsidR="003F25A6">
        <w:t xml:space="preserve">Capacity </w:t>
      </w:r>
      <w:r w:rsidR="009E67C0">
        <w:t xml:space="preserve">Overview </w:t>
      </w:r>
      <w:r w:rsidR="003F25A6">
        <w:t>GUI</w:t>
      </w:r>
      <w:r w:rsidRPr="00804E30">
        <w:t xml:space="preserve"> in detail.</w:t>
      </w:r>
    </w:p>
    <w:p w14:paraId="13C5BFEC" w14:textId="72E88D58" w:rsidR="009E67C0" w:rsidRPr="009E67C0" w:rsidRDefault="0074385C" w:rsidP="009901A7">
      <w:pPr>
        <w:pStyle w:val="ListParagraph"/>
        <w:numPr>
          <w:ilvl w:val="0"/>
          <w:numId w:val="5"/>
        </w:numPr>
        <w:jc w:val="left"/>
      </w:pPr>
      <w:r>
        <w:t>Chapter 5</w:t>
      </w:r>
      <w:r w:rsidR="009E67C0" w:rsidRPr="009E67C0">
        <w:t xml:space="preserve"> “Explicit Participant Files” describes XML files</w:t>
      </w:r>
      <w:r w:rsidR="009E67C0" w:rsidRPr="006E617B">
        <w:t xml:space="preserve"> which can be configured for information exchange between CMM and Explicit </w:t>
      </w:r>
      <w:r w:rsidR="009E67C0">
        <w:t>participant.</w:t>
      </w:r>
      <w:r w:rsidR="009E67C0" w:rsidRPr="009E67C0">
        <w:t xml:space="preserve"> </w:t>
      </w:r>
    </w:p>
    <w:p w14:paraId="780D1145" w14:textId="77777777" w:rsidR="005804E4" w:rsidRPr="00804E30" w:rsidRDefault="005804E4" w:rsidP="009901A7">
      <w:pPr>
        <w:pStyle w:val="Heading2"/>
        <w:jc w:val="left"/>
      </w:pPr>
      <w:bookmarkStart w:id="15" w:name="_Toc470018698"/>
      <w:bookmarkStart w:id="16" w:name="_Toc470018699"/>
      <w:bookmarkEnd w:id="15"/>
      <w:r w:rsidRPr="00804E30">
        <w:t>Intended Audience</w:t>
      </w:r>
      <w:bookmarkEnd w:id="16"/>
    </w:p>
    <w:p w14:paraId="285C707D" w14:textId="77777777" w:rsidR="005804E4" w:rsidRPr="00804E30" w:rsidRDefault="005804E4" w:rsidP="009901A7">
      <w:pPr>
        <w:jc w:val="left"/>
      </w:pPr>
      <w:bookmarkStart w:id="17" w:name="_Toc370222723"/>
      <w:r w:rsidRPr="00804E30">
        <w:t>This document is intended for the following user groups:</w:t>
      </w:r>
    </w:p>
    <w:p w14:paraId="240004CA" w14:textId="0DF02241" w:rsidR="005804E4" w:rsidRPr="00804E30" w:rsidRDefault="006B7DA8" w:rsidP="009901A7">
      <w:pPr>
        <w:pStyle w:val="ListParagraph"/>
        <w:numPr>
          <w:ilvl w:val="0"/>
          <w:numId w:val="2"/>
        </w:numPr>
        <w:autoSpaceDE w:val="0"/>
        <w:autoSpaceDN w:val="0"/>
        <w:adjustRightInd w:val="0"/>
        <w:spacing w:after="0"/>
        <w:contextualSpacing w:val="0"/>
        <w:jc w:val="left"/>
      </w:pPr>
      <w:r w:rsidRPr="00804E30">
        <w:t>Internal Testers</w:t>
      </w:r>
    </w:p>
    <w:p w14:paraId="2FC46D4F" w14:textId="165826CE" w:rsidR="005804E4" w:rsidRPr="00804E30" w:rsidRDefault="00DA7E1E" w:rsidP="009901A7">
      <w:pPr>
        <w:pStyle w:val="ListParagraph"/>
        <w:numPr>
          <w:ilvl w:val="0"/>
          <w:numId w:val="2"/>
        </w:numPr>
        <w:autoSpaceDE w:val="0"/>
        <w:autoSpaceDN w:val="0"/>
        <w:adjustRightInd w:val="0"/>
        <w:spacing w:after="0"/>
        <w:contextualSpacing w:val="0"/>
        <w:jc w:val="left"/>
      </w:pPr>
      <w:r>
        <w:t>Explicit Participants</w:t>
      </w:r>
    </w:p>
    <w:p w14:paraId="1DA244D2" w14:textId="77777777" w:rsidR="005804E4" w:rsidRDefault="005804E4" w:rsidP="009901A7">
      <w:pPr>
        <w:pStyle w:val="Heading2"/>
        <w:jc w:val="left"/>
      </w:pPr>
      <w:bookmarkStart w:id="18" w:name="_Toc470018700"/>
      <w:bookmarkEnd w:id="17"/>
      <w:r>
        <w:t>Referenced Documents</w:t>
      </w:r>
      <w:bookmarkEnd w:id="18"/>
    </w:p>
    <w:p w14:paraId="7536ECF3" w14:textId="77777777" w:rsidR="005804E4" w:rsidRDefault="005804E4" w:rsidP="009901A7">
      <w:pPr>
        <w:jc w:val="left"/>
      </w:pPr>
      <w:r>
        <w:t>This document refers to:</w:t>
      </w:r>
    </w:p>
    <w:p w14:paraId="572D1D1D" w14:textId="77777777" w:rsidR="005804E4" w:rsidRPr="00E41B3E" w:rsidRDefault="005804E4" w:rsidP="009901A7">
      <w:pPr>
        <w:pStyle w:val="ListParagraph"/>
        <w:numPr>
          <w:ilvl w:val="0"/>
          <w:numId w:val="2"/>
        </w:numPr>
        <w:autoSpaceDE w:val="0"/>
        <w:autoSpaceDN w:val="0"/>
        <w:adjustRightInd w:val="0"/>
        <w:spacing w:after="0"/>
        <w:contextualSpacing w:val="0"/>
        <w:jc w:val="left"/>
      </w:pPr>
      <w:r w:rsidRPr="00E41B3E">
        <w:t>PPI160 Key Terms and Glossary</w:t>
      </w:r>
    </w:p>
    <w:p w14:paraId="65589F4B" w14:textId="00B5FF20" w:rsidR="00AC383F" w:rsidRDefault="00AC383F" w:rsidP="009901A7">
      <w:pPr>
        <w:pStyle w:val="ListParagraph"/>
        <w:numPr>
          <w:ilvl w:val="0"/>
          <w:numId w:val="2"/>
        </w:numPr>
        <w:autoSpaceDE w:val="0"/>
        <w:autoSpaceDN w:val="0"/>
        <w:adjustRightInd w:val="0"/>
        <w:spacing w:after="0"/>
        <w:contextualSpacing w:val="0"/>
        <w:jc w:val="left"/>
      </w:pPr>
      <w:r w:rsidRPr="00AC383F">
        <w:t>HLS100A Functional Description Capacity Management Module (CX3227)</w:t>
      </w:r>
    </w:p>
    <w:p w14:paraId="4687BCE8" w14:textId="77777777" w:rsidR="00AC5C71" w:rsidRDefault="00AC5C71" w:rsidP="00AC5C71">
      <w:pPr>
        <w:pStyle w:val="ListParagraph"/>
        <w:numPr>
          <w:ilvl w:val="0"/>
          <w:numId w:val="2"/>
        </w:numPr>
        <w:autoSpaceDE w:val="0"/>
        <w:autoSpaceDN w:val="0"/>
        <w:adjustRightInd w:val="0"/>
        <w:spacing w:after="0"/>
        <w:contextualSpacing w:val="0"/>
        <w:jc w:val="left"/>
      </w:pPr>
      <w:r w:rsidRPr="00E41B3E">
        <w:t>DFS800 Capacity Management TSO Interface</w:t>
      </w:r>
    </w:p>
    <w:p w14:paraId="52DFAD74" w14:textId="709524B3" w:rsidR="00C9257C" w:rsidRPr="00BE0BBE" w:rsidRDefault="00C9257C" w:rsidP="009901A7">
      <w:pPr>
        <w:pStyle w:val="ListParagraph"/>
        <w:jc w:val="left"/>
        <w:rPr>
          <w:color w:val="FF0000"/>
        </w:rPr>
      </w:pPr>
    </w:p>
    <w:p w14:paraId="5139B84A" w14:textId="77777777" w:rsidR="008775A3" w:rsidRDefault="008775A3" w:rsidP="008775A3">
      <w:pPr>
        <w:pStyle w:val="Heading1"/>
      </w:pPr>
      <w:bookmarkStart w:id="19" w:name="_Toc469997565"/>
      <w:bookmarkStart w:id="20" w:name="_Toc470018701"/>
      <w:r>
        <w:lastRenderedPageBreak/>
        <w:t xml:space="preserve">Introduction to </w:t>
      </w:r>
      <w:bookmarkEnd w:id="19"/>
      <w:r>
        <w:t>CMM</w:t>
      </w:r>
      <w:bookmarkEnd w:id="20"/>
    </w:p>
    <w:p w14:paraId="4939E8AE" w14:textId="77777777" w:rsidR="002451AF" w:rsidRPr="00067B66" w:rsidRDefault="002451AF" w:rsidP="002451AF">
      <w:r w:rsidRPr="00067B66">
        <w:t>The XBID system is a 24/7 energy trading and capacity management solution designed to enable cross border intraday trading.</w:t>
      </w:r>
    </w:p>
    <w:p w14:paraId="4DA03C64" w14:textId="77777777" w:rsidR="002451AF" w:rsidRPr="00067B66" w:rsidRDefault="002451AF" w:rsidP="002451AF">
      <w:r w:rsidRPr="00067B66">
        <w:t xml:space="preserve">Its prime components are the Shared Order Book (SOB), the </w:t>
      </w:r>
      <w:r w:rsidRPr="00067B66">
        <w:rPr>
          <w:b/>
          <w:bCs/>
        </w:rPr>
        <w:t xml:space="preserve">Capacity Management Module (CMM) </w:t>
      </w:r>
      <w:r w:rsidRPr="00067B66">
        <w:t>and the Shipping Module (SM).</w:t>
      </w:r>
    </w:p>
    <w:p w14:paraId="1739B8B9" w14:textId="77777777" w:rsidR="002451AF" w:rsidRPr="00067B66" w:rsidRDefault="002451AF" w:rsidP="002451AF">
      <w:pPr>
        <w:numPr>
          <w:ilvl w:val="0"/>
          <w:numId w:val="41"/>
        </w:numPr>
      </w:pPr>
      <w:r w:rsidRPr="00067B66">
        <w:t>No specific software installation necessary</w:t>
      </w:r>
    </w:p>
    <w:p w14:paraId="1C70565E" w14:textId="77777777" w:rsidR="002451AF" w:rsidRPr="00067B66" w:rsidRDefault="002451AF" w:rsidP="002451AF">
      <w:pPr>
        <w:numPr>
          <w:ilvl w:val="0"/>
          <w:numId w:val="41"/>
        </w:numPr>
      </w:pPr>
      <w:r w:rsidRPr="00067B66">
        <w:t>24/7 access to the service</w:t>
      </w:r>
    </w:p>
    <w:p w14:paraId="1CAE20BA" w14:textId="77777777" w:rsidR="002451AF" w:rsidRPr="00067B66" w:rsidRDefault="002451AF" w:rsidP="002451AF">
      <w:pPr>
        <w:numPr>
          <w:ilvl w:val="0"/>
          <w:numId w:val="41"/>
        </w:numPr>
      </w:pPr>
      <w:r w:rsidRPr="00067B66">
        <w:t>Continuous explicit and implicit allocation of network capacity</w:t>
      </w:r>
    </w:p>
    <w:p w14:paraId="5F2A4B79" w14:textId="77777777" w:rsidR="002451AF" w:rsidRPr="00067B66" w:rsidRDefault="002451AF" w:rsidP="002451AF">
      <w:pPr>
        <w:numPr>
          <w:ilvl w:val="0"/>
          <w:numId w:val="41"/>
        </w:numPr>
      </w:pPr>
      <w:r w:rsidRPr="00067B66">
        <w:t>Direct connection to the XBID Trading Module for implicit allocation of network capacity</w:t>
      </w:r>
    </w:p>
    <w:p w14:paraId="749E3ADE" w14:textId="77777777" w:rsidR="002451AF" w:rsidRPr="00067B66" w:rsidRDefault="002451AF" w:rsidP="002451AF">
      <w:pPr>
        <w:numPr>
          <w:ilvl w:val="0"/>
          <w:numId w:val="41"/>
        </w:numPr>
      </w:pPr>
      <w:r w:rsidRPr="00067B66">
        <w:t>Public Message Interface for explicit allocation</w:t>
      </w:r>
    </w:p>
    <w:p w14:paraId="754555A6" w14:textId="5C499486" w:rsidR="002451AF" w:rsidRDefault="002451AF" w:rsidP="002451AF">
      <w:pPr>
        <w:pStyle w:val="Heading2"/>
        <w:keepNext/>
        <w:rPr>
          <w:lang w:val="en-US"/>
        </w:rPr>
      </w:pPr>
      <w:bookmarkStart w:id="21" w:name="_Toc469997566"/>
      <w:bookmarkStart w:id="22" w:name="_Toc470018702"/>
      <w:r w:rsidRPr="00067B66">
        <w:rPr>
          <w:lang w:val="en-US"/>
        </w:rPr>
        <w:t>CMM functionality for</w:t>
      </w:r>
      <w:r w:rsidR="008775A3">
        <w:rPr>
          <w:lang w:val="en-US"/>
        </w:rPr>
        <w:t xml:space="preserve"> </w:t>
      </w:r>
      <w:r w:rsidR="008775A3" w:rsidRPr="00327423">
        <w:rPr>
          <w:lang w:val="en-US"/>
        </w:rPr>
        <w:t>Explicit Participants</w:t>
      </w:r>
      <w:bookmarkEnd w:id="21"/>
      <w:bookmarkEnd w:id="22"/>
    </w:p>
    <w:p w14:paraId="4D91CD9C" w14:textId="77777777" w:rsidR="008775A3" w:rsidRPr="00327423" w:rsidRDefault="008775A3" w:rsidP="008775A3">
      <w:pPr>
        <w:numPr>
          <w:ilvl w:val="0"/>
          <w:numId w:val="42"/>
        </w:numPr>
      </w:pPr>
      <w:r w:rsidRPr="00327423">
        <w:t>Processing of Capacity Requests</w:t>
      </w:r>
    </w:p>
    <w:p w14:paraId="6D89C27E" w14:textId="77777777" w:rsidR="008775A3" w:rsidRPr="00327423" w:rsidRDefault="008775A3" w:rsidP="008775A3">
      <w:pPr>
        <w:numPr>
          <w:ilvl w:val="0"/>
          <w:numId w:val="42"/>
        </w:numPr>
      </w:pPr>
      <w:r w:rsidRPr="00327423">
        <w:t>Reporting on request via the Participant GUI</w:t>
      </w:r>
    </w:p>
    <w:p w14:paraId="58F76065" w14:textId="77777777" w:rsidR="008775A3" w:rsidRPr="00327423" w:rsidRDefault="008775A3" w:rsidP="008775A3">
      <w:pPr>
        <w:numPr>
          <w:ilvl w:val="0"/>
          <w:numId w:val="42"/>
        </w:numPr>
      </w:pPr>
      <w:r w:rsidRPr="00327423">
        <w:t>A programming messaging interface (PMI) enabling participants to connect their in-house applications directly to CMM for capacity allocation, as well as the Trading Module for implicit capacity allocations via power exchange</w:t>
      </w:r>
    </w:p>
    <w:p w14:paraId="1AF83544" w14:textId="65BDB99C" w:rsidR="002451AF" w:rsidRDefault="008775A3" w:rsidP="002451AF">
      <w:pPr>
        <w:pStyle w:val="Heading2"/>
        <w:keepNext/>
        <w:rPr>
          <w:lang w:val="en-US"/>
        </w:rPr>
      </w:pPr>
      <w:bookmarkStart w:id="23" w:name="_Toc469997567"/>
      <w:bookmarkStart w:id="24" w:name="_Toc470018703"/>
      <w:r>
        <w:rPr>
          <w:lang w:val="en-US"/>
        </w:rPr>
        <w:t xml:space="preserve">CMM </w:t>
      </w:r>
      <w:r w:rsidR="002451AF" w:rsidRPr="00B60812">
        <w:rPr>
          <w:lang w:val="en-US"/>
        </w:rPr>
        <w:t>Delivery Intervals and Contracts</w:t>
      </w:r>
      <w:bookmarkEnd w:id="23"/>
      <w:bookmarkEnd w:id="24"/>
    </w:p>
    <w:p w14:paraId="3F203EF4" w14:textId="77777777" w:rsidR="002451AF" w:rsidRPr="00B60812" w:rsidRDefault="002451AF" w:rsidP="002451AF">
      <w:r w:rsidRPr="00B60812">
        <w:rPr>
          <w:b/>
          <w:bCs/>
        </w:rPr>
        <w:t xml:space="preserve">Delivery interval </w:t>
      </w:r>
      <w:r w:rsidRPr="00B60812">
        <w:t>in CMM is a defined time interval representing the smallest unit which can be allocated on by an explicit participant or by TSO with the on-behalf allocation function.</w:t>
      </w:r>
    </w:p>
    <w:p w14:paraId="531BFAE5" w14:textId="77777777" w:rsidR="002451AF" w:rsidRPr="00B60812" w:rsidRDefault="002451AF" w:rsidP="002451AF">
      <w:pPr>
        <w:numPr>
          <w:ilvl w:val="0"/>
          <w:numId w:val="43"/>
        </w:numPr>
      </w:pPr>
      <w:r w:rsidRPr="00B60812">
        <w:t>Example: 13:00-14:00, Q13:00-13:15</w:t>
      </w:r>
    </w:p>
    <w:p w14:paraId="7374FE60" w14:textId="77777777" w:rsidR="002451AF" w:rsidRPr="00B60812" w:rsidRDefault="002451AF" w:rsidP="002451AF">
      <w:pPr>
        <w:numPr>
          <w:ilvl w:val="0"/>
          <w:numId w:val="43"/>
        </w:numPr>
      </w:pPr>
      <w:r w:rsidRPr="00B60812">
        <w:t>It is defined on the interconnector level</w:t>
      </w:r>
    </w:p>
    <w:p w14:paraId="6A4FAB3F" w14:textId="77777777" w:rsidR="002451AF" w:rsidRPr="00B60812" w:rsidRDefault="002451AF" w:rsidP="002451AF">
      <w:pPr>
        <w:numPr>
          <w:ilvl w:val="0"/>
          <w:numId w:val="43"/>
        </w:numPr>
      </w:pPr>
      <w:r w:rsidRPr="00B60812">
        <w:t>In the CMM it is often referred as “Contract”, which is not entirely correct</w:t>
      </w:r>
    </w:p>
    <w:p w14:paraId="0D699231" w14:textId="77777777" w:rsidR="002451AF" w:rsidRPr="00B60812" w:rsidRDefault="002451AF" w:rsidP="002451AF">
      <w:pPr>
        <w:numPr>
          <w:ilvl w:val="0"/>
          <w:numId w:val="43"/>
        </w:numPr>
      </w:pPr>
      <w:r w:rsidRPr="00B60812">
        <w:t xml:space="preserve">Allocated directly on ICs as </w:t>
      </w:r>
      <w:r w:rsidRPr="00B60812">
        <w:rPr>
          <w:i/>
          <w:iCs/>
        </w:rPr>
        <w:t>explicit</w:t>
      </w:r>
      <w:r w:rsidRPr="00B60812">
        <w:t xml:space="preserve"> allocations</w:t>
      </w:r>
    </w:p>
    <w:p w14:paraId="261A1068" w14:textId="77777777" w:rsidR="002451AF" w:rsidRPr="00B60812" w:rsidRDefault="002451AF" w:rsidP="002451AF">
      <w:r w:rsidRPr="00B60812">
        <w:rPr>
          <w:b/>
          <w:bCs/>
        </w:rPr>
        <w:t>Contract</w:t>
      </w:r>
      <w:r w:rsidRPr="00B60812">
        <w:t xml:space="preserve"> in SOB is a </w:t>
      </w:r>
      <w:r w:rsidRPr="00B60812">
        <w:rPr>
          <w:lang w:val="en-US"/>
        </w:rPr>
        <w:t>tradable instrument.</w:t>
      </w:r>
    </w:p>
    <w:p w14:paraId="50F43EDF" w14:textId="77777777" w:rsidR="002451AF" w:rsidRPr="00B60812" w:rsidRDefault="002451AF" w:rsidP="002451AF">
      <w:pPr>
        <w:numPr>
          <w:ilvl w:val="0"/>
          <w:numId w:val="44"/>
        </w:numPr>
      </w:pPr>
      <w:r w:rsidRPr="00B60812">
        <w:rPr>
          <w:lang w:val="en-US"/>
        </w:rPr>
        <w:t>It is generated based on the parameters of in-SOB defined products and then made available for trading in delivery areas</w:t>
      </w:r>
    </w:p>
    <w:p w14:paraId="451CC9BA" w14:textId="77777777" w:rsidR="002451AF" w:rsidRPr="00B60812" w:rsidRDefault="002451AF" w:rsidP="002451AF">
      <w:pPr>
        <w:numPr>
          <w:ilvl w:val="0"/>
          <w:numId w:val="44"/>
        </w:numPr>
      </w:pPr>
      <w:r w:rsidRPr="00B60812">
        <w:rPr>
          <w:lang w:val="en-US"/>
        </w:rPr>
        <w:t xml:space="preserve">Trades made with contracts are then allocated in CMM to individual interconnectors as </w:t>
      </w:r>
      <w:r w:rsidRPr="00B60812">
        <w:rPr>
          <w:i/>
          <w:iCs/>
          <w:lang w:val="en-US"/>
        </w:rPr>
        <w:t xml:space="preserve">implicit </w:t>
      </w:r>
      <w:r w:rsidRPr="00B60812">
        <w:rPr>
          <w:lang w:val="en-US"/>
        </w:rPr>
        <w:t>allocations</w:t>
      </w:r>
    </w:p>
    <w:p w14:paraId="7C73C0CE" w14:textId="77777777" w:rsidR="002451AF" w:rsidRDefault="002451AF" w:rsidP="002451AF">
      <w:pPr>
        <w:keepNext/>
        <w:jc w:val="center"/>
      </w:pPr>
      <w:r>
        <w:rPr>
          <w:noProof/>
          <w:lang w:val="en-US"/>
        </w:rPr>
        <w:lastRenderedPageBreak/>
        <w:drawing>
          <wp:inline distT="0" distB="0" distL="0" distR="0" wp14:anchorId="69977DC4" wp14:editId="73C0C016">
            <wp:extent cx="4745182" cy="1934566"/>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5851" cy="1942993"/>
                    </a:xfrm>
                    <a:prstGeom prst="rect">
                      <a:avLst/>
                    </a:prstGeom>
                    <a:noFill/>
                  </pic:spPr>
                </pic:pic>
              </a:graphicData>
            </a:graphic>
          </wp:inline>
        </w:drawing>
      </w:r>
    </w:p>
    <w:p w14:paraId="7FB88FAD" w14:textId="77777777" w:rsidR="002451AF" w:rsidRDefault="002451AF" w:rsidP="002451AF">
      <w:pPr>
        <w:pStyle w:val="Caption"/>
        <w:rPr>
          <w:i/>
        </w:rPr>
      </w:pPr>
      <w:r w:rsidRPr="005135ED">
        <w:rPr>
          <w:i/>
        </w:rPr>
        <w:t>Delivery Intervals</w:t>
      </w:r>
    </w:p>
    <w:p w14:paraId="666CCEF7" w14:textId="77777777" w:rsidR="002451AF" w:rsidRPr="00FB6C6F" w:rsidRDefault="002451AF" w:rsidP="002451AF">
      <w:r w:rsidRPr="00FB6C6F">
        <w:t>Delivery intervals and Contracts relation:</w:t>
      </w:r>
    </w:p>
    <w:p w14:paraId="774CC1F4" w14:textId="77777777" w:rsidR="002451AF" w:rsidRPr="00FB6C6F" w:rsidRDefault="002451AF" w:rsidP="002451AF">
      <w:pPr>
        <w:numPr>
          <w:ilvl w:val="0"/>
          <w:numId w:val="45"/>
        </w:numPr>
      </w:pPr>
      <w:r w:rsidRPr="00FB6C6F">
        <w:t>Only contracts with length equal or equal to the multiply of the delivery interval length may be allocated on the that interconnector</w:t>
      </w:r>
    </w:p>
    <w:tbl>
      <w:tblPr>
        <w:tblW w:w="7897" w:type="dxa"/>
        <w:jc w:val="center"/>
        <w:tblCellMar>
          <w:left w:w="0" w:type="dxa"/>
          <w:right w:w="0" w:type="dxa"/>
        </w:tblCellMar>
        <w:tblLook w:val="0420" w:firstRow="1" w:lastRow="0" w:firstColumn="0" w:lastColumn="0" w:noHBand="0" w:noVBand="1"/>
      </w:tblPr>
      <w:tblGrid>
        <w:gridCol w:w="2681"/>
        <w:gridCol w:w="1706"/>
        <w:gridCol w:w="3510"/>
      </w:tblGrid>
      <w:tr w:rsidR="002451AF" w:rsidRPr="00FB6C6F" w14:paraId="22A10186" w14:textId="77777777" w:rsidTr="008775A3">
        <w:trPr>
          <w:cantSplit/>
          <w:trHeight w:val="151"/>
          <w:jc w:val="center"/>
        </w:trPr>
        <w:tc>
          <w:tcPr>
            <w:tcW w:w="2681" w:type="dxa"/>
            <w:tcBorders>
              <w:top w:val="single" w:sz="8" w:space="0" w:color="FFFFFF"/>
              <w:left w:val="single" w:sz="8" w:space="0" w:color="FFFFFF"/>
              <w:bottom w:val="single" w:sz="24" w:space="0" w:color="FFFFFF"/>
              <w:right w:val="single" w:sz="8" w:space="0" w:color="FFFFFF"/>
            </w:tcBorders>
            <w:shd w:val="clear" w:color="auto" w:fill="4B9BFF"/>
            <w:tcMar>
              <w:top w:w="72" w:type="dxa"/>
              <w:left w:w="144" w:type="dxa"/>
              <w:bottom w:w="72" w:type="dxa"/>
              <w:right w:w="144" w:type="dxa"/>
            </w:tcMar>
            <w:hideMark/>
          </w:tcPr>
          <w:p w14:paraId="56B9A0E1" w14:textId="77777777" w:rsidR="002451AF" w:rsidRPr="005135ED" w:rsidRDefault="002451AF" w:rsidP="008775A3">
            <w:pPr>
              <w:keepNext/>
              <w:keepLines/>
              <w:spacing w:after="0"/>
              <w:jc w:val="center"/>
              <w:rPr>
                <w:rFonts w:ascii="Arial" w:eastAsia="Times New Roman" w:hAnsi="Arial" w:cs="Arial"/>
                <w:sz w:val="32"/>
                <w:szCs w:val="32"/>
                <w:lang w:eastAsia="en-GB"/>
              </w:rPr>
            </w:pPr>
            <w:r w:rsidRPr="005135ED">
              <w:rPr>
                <w:rFonts w:ascii="Calibri" w:eastAsia="Times New Roman" w:hAnsi="Calibri" w:cs="Arial"/>
                <w:color w:val="FFFFFF" w:themeColor="light1"/>
                <w:kern w:val="24"/>
                <w:sz w:val="32"/>
                <w:szCs w:val="32"/>
                <w:lang w:eastAsia="en-GB"/>
              </w:rPr>
              <w:t>Delivery Interval</w:t>
            </w:r>
          </w:p>
        </w:tc>
        <w:tc>
          <w:tcPr>
            <w:tcW w:w="1706" w:type="dxa"/>
            <w:tcBorders>
              <w:top w:val="single" w:sz="8" w:space="0" w:color="FFFFFF"/>
              <w:left w:val="single" w:sz="8" w:space="0" w:color="FFFFFF"/>
              <w:bottom w:val="single" w:sz="24" w:space="0" w:color="FFFFFF"/>
              <w:right w:val="single" w:sz="8" w:space="0" w:color="FFFFFF"/>
            </w:tcBorders>
            <w:shd w:val="clear" w:color="auto" w:fill="4B9BFF"/>
            <w:tcMar>
              <w:top w:w="72" w:type="dxa"/>
              <w:left w:w="144" w:type="dxa"/>
              <w:bottom w:w="72" w:type="dxa"/>
              <w:right w:w="144" w:type="dxa"/>
            </w:tcMar>
            <w:hideMark/>
          </w:tcPr>
          <w:p w14:paraId="2A5DBFAA" w14:textId="77777777" w:rsidR="002451AF" w:rsidRPr="005135ED" w:rsidRDefault="002451AF" w:rsidP="008775A3">
            <w:pPr>
              <w:keepNext/>
              <w:keepLines/>
              <w:spacing w:after="0"/>
              <w:jc w:val="center"/>
              <w:rPr>
                <w:rFonts w:ascii="Arial" w:eastAsia="Times New Roman" w:hAnsi="Arial" w:cs="Arial"/>
                <w:sz w:val="32"/>
                <w:szCs w:val="32"/>
                <w:lang w:eastAsia="en-GB"/>
              </w:rPr>
            </w:pPr>
            <w:r w:rsidRPr="005135ED">
              <w:rPr>
                <w:rFonts w:ascii="Calibri" w:eastAsia="Times New Roman" w:hAnsi="Calibri" w:cs="Arial"/>
                <w:color w:val="FFFFFF" w:themeColor="light1"/>
                <w:kern w:val="24"/>
                <w:sz w:val="32"/>
                <w:szCs w:val="32"/>
                <w:lang w:eastAsia="en-GB"/>
              </w:rPr>
              <w:t>Contract</w:t>
            </w:r>
          </w:p>
        </w:tc>
        <w:tc>
          <w:tcPr>
            <w:tcW w:w="3510" w:type="dxa"/>
            <w:tcBorders>
              <w:top w:val="single" w:sz="8" w:space="0" w:color="FFFFFF"/>
              <w:left w:val="single" w:sz="8" w:space="0" w:color="FFFFFF"/>
              <w:bottom w:val="single" w:sz="24" w:space="0" w:color="FFFFFF"/>
              <w:right w:val="single" w:sz="8" w:space="0" w:color="FFFFFF"/>
            </w:tcBorders>
            <w:shd w:val="clear" w:color="auto" w:fill="4B9BFF"/>
            <w:tcMar>
              <w:top w:w="72" w:type="dxa"/>
              <w:left w:w="144" w:type="dxa"/>
              <w:bottom w:w="72" w:type="dxa"/>
              <w:right w:w="144" w:type="dxa"/>
            </w:tcMar>
            <w:hideMark/>
          </w:tcPr>
          <w:p w14:paraId="698EB41F" w14:textId="77777777" w:rsidR="002451AF" w:rsidRPr="005135ED" w:rsidRDefault="002451AF" w:rsidP="008775A3">
            <w:pPr>
              <w:keepNext/>
              <w:keepLines/>
              <w:spacing w:after="0"/>
              <w:jc w:val="center"/>
              <w:rPr>
                <w:rFonts w:ascii="Arial" w:eastAsia="Times New Roman" w:hAnsi="Arial" w:cs="Arial"/>
                <w:sz w:val="32"/>
                <w:szCs w:val="32"/>
                <w:lang w:eastAsia="en-GB"/>
              </w:rPr>
            </w:pPr>
            <w:r w:rsidRPr="005135ED">
              <w:rPr>
                <w:rFonts w:ascii="Calibri" w:eastAsia="Times New Roman" w:hAnsi="Calibri" w:cs="Arial"/>
                <w:color w:val="FFFFFF" w:themeColor="light1"/>
                <w:kern w:val="24"/>
                <w:sz w:val="32"/>
                <w:szCs w:val="32"/>
                <w:lang w:eastAsia="en-GB"/>
              </w:rPr>
              <w:t>May be traded on the IC</w:t>
            </w:r>
          </w:p>
        </w:tc>
      </w:tr>
      <w:tr w:rsidR="002451AF" w:rsidRPr="00FB6C6F" w14:paraId="0462BCBE" w14:textId="77777777" w:rsidTr="008775A3">
        <w:trPr>
          <w:cantSplit/>
          <w:trHeight w:val="390"/>
          <w:jc w:val="center"/>
        </w:trPr>
        <w:tc>
          <w:tcPr>
            <w:tcW w:w="2681" w:type="dxa"/>
            <w:tcBorders>
              <w:top w:val="single" w:sz="24" w:space="0" w:color="FFFFFF"/>
              <w:left w:val="single" w:sz="8" w:space="0" w:color="FFFFFF"/>
              <w:bottom w:val="single" w:sz="8" w:space="0" w:color="FFFFFF"/>
              <w:right w:val="single" w:sz="8" w:space="0" w:color="FFFFFF"/>
            </w:tcBorders>
            <w:shd w:val="clear" w:color="auto" w:fill="D7EBFF"/>
            <w:tcMar>
              <w:top w:w="72" w:type="dxa"/>
              <w:left w:w="144" w:type="dxa"/>
              <w:bottom w:w="72" w:type="dxa"/>
              <w:right w:w="144" w:type="dxa"/>
            </w:tcMar>
            <w:hideMark/>
          </w:tcPr>
          <w:p w14:paraId="15C4399D" w14:textId="77777777" w:rsidR="002451AF" w:rsidRPr="005135ED" w:rsidRDefault="002451AF" w:rsidP="008775A3">
            <w:pPr>
              <w:keepNext/>
              <w:keepLines/>
              <w:spacing w:after="0"/>
              <w:jc w:val="center"/>
              <w:rPr>
                <w:rFonts w:ascii="Arial" w:eastAsia="Times New Roman" w:hAnsi="Arial" w:cs="Arial"/>
                <w:sz w:val="32"/>
                <w:szCs w:val="32"/>
                <w:lang w:eastAsia="en-GB"/>
              </w:rPr>
            </w:pPr>
            <w:r w:rsidRPr="005135ED">
              <w:rPr>
                <w:rFonts w:asciiTheme="minorHAnsi" w:eastAsiaTheme="minorEastAsia" w:hAnsi="Calibri"/>
                <w:color w:val="000000" w:themeColor="text1"/>
                <w:kern w:val="24"/>
                <w:sz w:val="32"/>
                <w:szCs w:val="32"/>
                <w:lang w:eastAsia="en-GB"/>
              </w:rPr>
              <w:t>15min</w:t>
            </w:r>
          </w:p>
        </w:tc>
        <w:tc>
          <w:tcPr>
            <w:tcW w:w="1706" w:type="dxa"/>
            <w:tcBorders>
              <w:top w:val="single" w:sz="24" w:space="0" w:color="FFFFFF"/>
              <w:left w:val="single" w:sz="8" w:space="0" w:color="FFFFFF"/>
              <w:bottom w:val="single" w:sz="8" w:space="0" w:color="FFFFFF"/>
              <w:right w:val="single" w:sz="8" w:space="0" w:color="FFFFFF"/>
            </w:tcBorders>
            <w:shd w:val="clear" w:color="auto" w:fill="D7EBFF"/>
            <w:tcMar>
              <w:top w:w="72" w:type="dxa"/>
              <w:left w:w="144" w:type="dxa"/>
              <w:bottom w:w="72" w:type="dxa"/>
              <w:right w:w="144" w:type="dxa"/>
            </w:tcMar>
            <w:hideMark/>
          </w:tcPr>
          <w:p w14:paraId="23E2FDE6" w14:textId="77777777" w:rsidR="002451AF" w:rsidRPr="005135ED" w:rsidRDefault="002451AF" w:rsidP="008775A3">
            <w:pPr>
              <w:keepNext/>
              <w:keepLines/>
              <w:spacing w:after="0"/>
              <w:jc w:val="center"/>
              <w:rPr>
                <w:rFonts w:ascii="Arial" w:eastAsia="Times New Roman" w:hAnsi="Arial" w:cs="Arial"/>
                <w:sz w:val="32"/>
                <w:szCs w:val="32"/>
                <w:lang w:eastAsia="en-GB"/>
              </w:rPr>
            </w:pPr>
            <w:r w:rsidRPr="005135ED">
              <w:rPr>
                <w:rFonts w:ascii="Calibri" w:eastAsia="Times New Roman" w:hAnsi="Calibri" w:cs="Arial"/>
                <w:color w:val="000000" w:themeColor="dark1"/>
                <w:kern w:val="24"/>
                <w:sz w:val="32"/>
                <w:szCs w:val="32"/>
                <w:lang w:eastAsia="en-GB"/>
              </w:rPr>
              <w:t>15min</w:t>
            </w:r>
          </w:p>
        </w:tc>
        <w:tc>
          <w:tcPr>
            <w:tcW w:w="3510" w:type="dxa"/>
            <w:tcBorders>
              <w:top w:val="single" w:sz="24" w:space="0" w:color="FFFFFF"/>
              <w:left w:val="single" w:sz="8" w:space="0" w:color="FFFFFF"/>
              <w:bottom w:val="single" w:sz="8" w:space="0" w:color="FFFFFF"/>
              <w:right w:val="single" w:sz="8" w:space="0" w:color="FFFFFF"/>
            </w:tcBorders>
            <w:shd w:val="clear" w:color="auto" w:fill="D7EBFF"/>
            <w:tcMar>
              <w:top w:w="72" w:type="dxa"/>
              <w:left w:w="144" w:type="dxa"/>
              <w:bottom w:w="72" w:type="dxa"/>
              <w:right w:w="144" w:type="dxa"/>
            </w:tcMar>
            <w:hideMark/>
          </w:tcPr>
          <w:p w14:paraId="56332D6E" w14:textId="77777777" w:rsidR="002451AF" w:rsidRPr="005135ED" w:rsidRDefault="002451AF" w:rsidP="008775A3">
            <w:pPr>
              <w:keepNext/>
              <w:keepLines/>
              <w:spacing w:after="0"/>
              <w:jc w:val="center"/>
              <w:rPr>
                <w:rFonts w:ascii="Arial" w:eastAsia="Times New Roman" w:hAnsi="Arial" w:cs="Arial"/>
                <w:sz w:val="32"/>
                <w:szCs w:val="32"/>
                <w:lang w:eastAsia="en-GB"/>
              </w:rPr>
            </w:pPr>
            <w:r w:rsidRPr="005135ED">
              <w:rPr>
                <w:rFonts w:ascii="Calibri" w:eastAsia="Times New Roman" w:hAnsi="Calibri" w:cs="Arial"/>
                <w:color w:val="000000" w:themeColor="dark1"/>
                <w:kern w:val="24"/>
                <w:sz w:val="32"/>
                <w:szCs w:val="32"/>
                <w:lang w:eastAsia="en-GB"/>
              </w:rPr>
              <w:t>Yes</w:t>
            </w:r>
          </w:p>
        </w:tc>
      </w:tr>
      <w:tr w:rsidR="002451AF" w:rsidRPr="00FB6C6F" w14:paraId="3235F9B2" w14:textId="77777777" w:rsidTr="008775A3">
        <w:trPr>
          <w:cantSplit/>
          <w:trHeight w:val="390"/>
          <w:jc w:val="center"/>
        </w:trPr>
        <w:tc>
          <w:tcPr>
            <w:tcW w:w="2681" w:type="dxa"/>
            <w:tcBorders>
              <w:top w:val="single" w:sz="8" w:space="0" w:color="FFFFFF"/>
              <w:left w:val="single" w:sz="8" w:space="0" w:color="FFFFFF"/>
              <w:bottom w:val="single" w:sz="8" w:space="0" w:color="FFFFFF"/>
              <w:right w:val="single" w:sz="8" w:space="0" w:color="FFFFFF"/>
            </w:tcBorders>
            <w:shd w:val="clear" w:color="auto" w:fill="D7EBFF"/>
            <w:tcMar>
              <w:top w:w="72" w:type="dxa"/>
              <w:left w:w="144" w:type="dxa"/>
              <w:bottom w:w="72" w:type="dxa"/>
              <w:right w:w="144" w:type="dxa"/>
            </w:tcMar>
            <w:hideMark/>
          </w:tcPr>
          <w:p w14:paraId="5AEF6817" w14:textId="77777777" w:rsidR="002451AF" w:rsidRPr="005135ED" w:rsidRDefault="002451AF" w:rsidP="008775A3">
            <w:pPr>
              <w:keepNext/>
              <w:keepLines/>
              <w:spacing w:after="0"/>
              <w:jc w:val="center"/>
              <w:rPr>
                <w:rFonts w:ascii="Arial" w:eastAsia="Times New Roman" w:hAnsi="Arial" w:cs="Arial"/>
                <w:sz w:val="32"/>
                <w:szCs w:val="32"/>
                <w:lang w:eastAsia="en-GB"/>
              </w:rPr>
            </w:pPr>
            <w:r w:rsidRPr="005135ED">
              <w:rPr>
                <w:rFonts w:asciiTheme="minorHAnsi" w:eastAsiaTheme="minorEastAsia" w:hAnsi="Calibri"/>
                <w:color w:val="000000" w:themeColor="text1"/>
                <w:kern w:val="24"/>
                <w:sz w:val="32"/>
                <w:szCs w:val="32"/>
                <w:lang w:eastAsia="en-GB"/>
              </w:rPr>
              <w:t>15min</w:t>
            </w:r>
          </w:p>
        </w:tc>
        <w:tc>
          <w:tcPr>
            <w:tcW w:w="1706" w:type="dxa"/>
            <w:tcBorders>
              <w:top w:val="single" w:sz="8" w:space="0" w:color="FFFFFF"/>
              <w:left w:val="single" w:sz="8" w:space="0" w:color="FFFFFF"/>
              <w:bottom w:val="single" w:sz="8" w:space="0" w:color="FFFFFF"/>
              <w:right w:val="single" w:sz="8" w:space="0" w:color="FFFFFF"/>
            </w:tcBorders>
            <w:shd w:val="clear" w:color="auto" w:fill="D7EBFF"/>
            <w:tcMar>
              <w:top w:w="72" w:type="dxa"/>
              <w:left w:w="144" w:type="dxa"/>
              <w:bottom w:w="72" w:type="dxa"/>
              <w:right w:w="144" w:type="dxa"/>
            </w:tcMar>
            <w:hideMark/>
          </w:tcPr>
          <w:p w14:paraId="2D79147F" w14:textId="77777777" w:rsidR="002451AF" w:rsidRPr="005135ED" w:rsidRDefault="002451AF" w:rsidP="008775A3">
            <w:pPr>
              <w:keepNext/>
              <w:keepLines/>
              <w:spacing w:after="0"/>
              <w:jc w:val="center"/>
              <w:rPr>
                <w:rFonts w:ascii="Arial" w:eastAsia="Times New Roman" w:hAnsi="Arial" w:cs="Arial"/>
                <w:sz w:val="32"/>
                <w:szCs w:val="32"/>
                <w:lang w:eastAsia="en-GB"/>
              </w:rPr>
            </w:pPr>
            <w:r w:rsidRPr="005135ED">
              <w:rPr>
                <w:rFonts w:ascii="Calibri" w:eastAsia="Times New Roman" w:hAnsi="Calibri" w:cs="Arial"/>
                <w:color w:val="000000" w:themeColor="dark1"/>
                <w:kern w:val="24"/>
                <w:sz w:val="32"/>
                <w:szCs w:val="32"/>
                <w:lang w:eastAsia="en-GB"/>
              </w:rPr>
              <w:t>60min</w:t>
            </w:r>
          </w:p>
        </w:tc>
        <w:tc>
          <w:tcPr>
            <w:tcW w:w="3510" w:type="dxa"/>
            <w:tcBorders>
              <w:top w:val="single" w:sz="8" w:space="0" w:color="FFFFFF"/>
              <w:left w:val="single" w:sz="8" w:space="0" w:color="FFFFFF"/>
              <w:bottom w:val="single" w:sz="8" w:space="0" w:color="FFFFFF"/>
              <w:right w:val="single" w:sz="8" w:space="0" w:color="FFFFFF"/>
            </w:tcBorders>
            <w:shd w:val="clear" w:color="auto" w:fill="D7EBFF"/>
            <w:tcMar>
              <w:top w:w="72" w:type="dxa"/>
              <w:left w:w="144" w:type="dxa"/>
              <w:bottom w:w="72" w:type="dxa"/>
              <w:right w:w="144" w:type="dxa"/>
            </w:tcMar>
            <w:hideMark/>
          </w:tcPr>
          <w:p w14:paraId="19141352" w14:textId="77777777" w:rsidR="002451AF" w:rsidRPr="005135ED" w:rsidRDefault="002451AF" w:rsidP="008775A3">
            <w:pPr>
              <w:keepNext/>
              <w:keepLines/>
              <w:spacing w:after="0"/>
              <w:jc w:val="center"/>
              <w:rPr>
                <w:rFonts w:ascii="Arial" w:eastAsia="Times New Roman" w:hAnsi="Arial" w:cs="Arial"/>
                <w:sz w:val="32"/>
                <w:szCs w:val="32"/>
                <w:lang w:eastAsia="en-GB"/>
              </w:rPr>
            </w:pPr>
            <w:r w:rsidRPr="005135ED">
              <w:rPr>
                <w:rFonts w:ascii="Calibri" w:eastAsia="Times New Roman" w:hAnsi="Calibri" w:cs="Arial"/>
                <w:color w:val="000000" w:themeColor="dark1"/>
                <w:kern w:val="24"/>
                <w:sz w:val="32"/>
                <w:szCs w:val="32"/>
                <w:lang w:eastAsia="en-GB"/>
              </w:rPr>
              <w:t>Yes</w:t>
            </w:r>
          </w:p>
        </w:tc>
      </w:tr>
      <w:tr w:rsidR="002451AF" w:rsidRPr="00FB6C6F" w14:paraId="3F5BA1BF" w14:textId="77777777" w:rsidTr="008775A3">
        <w:trPr>
          <w:cantSplit/>
          <w:trHeight w:val="390"/>
          <w:jc w:val="center"/>
        </w:trPr>
        <w:tc>
          <w:tcPr>
            <w:tcW w:w="2681" w:type="dxa"/>
            <w:tcBorders>
              <w:top w:val="single" w:sz="8" w:space="0" w:color="FFFFFF"/>
              <w:left w:val="single" w:sz="8" w:space="0" w:color="FFFFFF"/>
              <w:bottom w:val="single" w:sz="8" w:space="0" w:color="FFFFFF"/>
              <w:right w:val="single" w:sz="8" w:space="0" w:color="FFFFFF"/>
            </w:tcBorders>
            <w:shd w:val="clear" w:color="auto" w:fill="D7EBFF"/>
            <w:tcMar>
              <w:top w:w="72" w:type="dxa"/>
              <w:left w:w="144" w:type="dxa"/>
              <w:bottom w:w="72" w:type="dxa"/>
              <w:right w:w="144" w:type="dxa"/>
            </w:tcMar>
            <w:hideMark/>
          </w:tcPr>
          <w:p w14:paraId="5BB8F163" w14:textId="77777777" w:rsidR="002451AF" w:rsidRPr="005135ED" w:rsidRDefault="002451AF" w:rsidP="008775A3">
            <w:pPr>
              <w:keepNext/>
              <w:keepLines/>
              <w:spacing w:after="0"/>
              <w:jc w:val="center"/>
              <w:rPr>
                <w:rFonts w:ascii="Arial" w:eastAsia="Times New Roman" w:hAnsi="Arial" w:cs="Arial"/>
                <w:sz w:val="32"/>
                <w:szCs w:val="32"/>
                <w:lang w:eastAsia="en-GB"/>
              </w:rPr>
            </w:pPr>
            <w:r w:rsidRPr="005135ED">
              <w:rPr>
                <w:rFonts w:asciiTheme="minorHAnsi" w:eastAsiaTheme="minorEastAsia" w:hAnsi="Calibri"/>
                <w:color w:val="000000" w:themeColor="text1"/>
                <w:kern w:val="24"/>
                <w:sz w:val="32"/>
                <w:szCs w:val="32"/>
                <w:lang w:eastAsia="en-GB"/>
              </w:rPr>
              <w:t>60min</w:t>
            </w:r>
          </w:p>
        </w:tc>
        <w:tc>
          <w:tcPr>
            <w:tcW w:w="1706" w:type="dxa"/>
            <w:tcBorders>
              <w:top w:val="single" w:sz="8" w:space="0" w:color="FFFFFF"/>
              <w:left w:val="single" w:sz="8" w:space="0" w:color="FFFFFF"/>
              <w:bottom w:val="single" w:sz="8" w:space="0" w:color="FFFFFF"/>
              <w:right w:val="single" w:sz="8" w:space="0" w:color="FFFFFF"/>
            </w:tcBorders>
            <w:shd w:val="clear" w:color="auto" w:fill="D7EBFF"/>
            <w:tcMar>
              <w:top w:w="72" w:type="dxa"/>
              <w:left w:w="144" w:type="dxa"/>
              <w:bottom w:w="72" w:type="dxa"/>
              <w:right w:w="144" w:type="dxa"/>
            </w:tcMar>
            <w:hideMark/>
          </w:tcPr>
          <w:p w14:paraId="611146FE" w14:textId="77777777" w:rsidR="002451AF" w:rsidRPr="005135ED" w:rsidRDefault="002451AF" w:rsidP="008775A3">
            <w:pPr>
              <w:keepNext/>
              <w:keepLines/>
              <w:spacing w:after="0"/>
              <w:jc w:val="center"/>
              <w:rPr>
                <w:rFonts w:ascii="Arial" w:eastAsia="Times New Roman" w:hAnsi="Arial" w:cs="Arial"/>
                <w:sz w:val="32"/>
                <w:szCs w:val="32"/>
                <w:lang w:eastAsia="en-GB"/>
              </w:rPr>
            </w:pPr>
            <w:r w:rsidRPr="005135ED">
              <w:rPr>
                <w:rFonts w:ascii="Calibri" w:eastAsia="Times New Roman" w:hAnsi="Calibri" w:cs="Arial"/>
                <w:color w:val="000000" w:themeColor="dark1"/>
                <w:kern w:val="24"/>
                <w:sz w:val="32"/>
                <w:szCs w:val="32"/>
                <w:lang w:eastAsia="en-GB"/>
              </w:rPr>
              <w:t>15min</w:t>
            </w:r>
          </w:p>
        </w:tc>
        <w:tc>
          <w:tcPr>
            <w:tcW w:w="3510" w:type="dxa"/>
            <w:tcBorders>
              <w:top w:val="single" w:sz="8" w:space="0" w:color="FFFFFF"/>
              <w:left w:val="single" w:sz="8" w:space="0" w:color="FFFFFF"/>
              <w:bottom w:val="single" w:sz="8" w:space="0" w:color="FFFFFF"/>
              <w:right w:val="single" w:sz="8" w:space="0" w:color="FFFFFF"/>
            </w:tcBorders>
            <w:shd w:val="clear" w:color="auto" w:fill="D7EBFF"/>
            <w:tcMar>
              <w:top w:w="72" w:type="dxa"/>
              <w:left w:w="144" w:type="dxa"/>
              <w:bottom w:w="72" w:type="dxa"/>
              <w:right w:w="144" w:type="dxa"/>
            </w:tcMar>
            <w:hideMark/>
          </w:tcPr>
          <w:p w14:paraId="6EDD6AEB" w14:textId="77777777" w:rsidR="002451AF" w:rsidRPr="005135ED" w:rsidRDefault="002451AF" w:rsidP="008775A3">
            <w:pPr>
              <w:keepNext/>
              <w:keepLines/>
              <w:spacing w:after="0"/>
              <w:jc w:val="center"/>
              <w:rPr>
                <w:rFonts w:ascii="Arial" w:eastAsia="Times New Roman" w:hAnsi="Arial" w:cs="Arial"/>
                <w:sz w:val="32"/>
                <w:szCs w:val="32"/>
                <w:lang w:eastAsia="en-GB"/>
              </w:rPr>
            </w:pPr>
            <w:r w:rsidRPr="005135ED">
              <w:rPr>
                <w:rFonts w:asciiTheme="minorHAnsi" w:eastAsiaTheme="minorEastAsia" w:hAnsi="Calibri"/>
                <w:color w:val="F03333"/>
                <w:kern w:val="24"/>
                <w:sz w:val="32"/>
                <w:szCs w:val="32"/>
                <w:lang w:eastAsia="en-GB"/>
              </w:rPr>
              <w:t>No</w:t>
            </w:r>
          </w:p>
        </w:tc>
      </w:tr>
      <w:tr w:rsidR="002451AF" w:rsidRPr="00FB6C6F" w14:paraId="4D41BD92" w14:textId="77777777" w:rsidTr="008775A3">
        <w:trPr>
          <w:cantSplit/>
          <w:trHeight w:val="390"/>
          <w:jc w:val="center"/>
        </w:trPr>
        <w:tc>
          <w:tcPr>
            <w:tcW w:w="2681" w:type="dxa"/>
            <w:tcBorders>
              <w:top w:val="single" w:sz="8" w:space="0" w:color="FFFFFF"/>
              <w:left w:val="single" w:sz="8" w:space="0" w:color="FFFFFF"/>
              <w:bottom w:val="single" w:sz="8" w:space="0" w:color="FFFFFF"/>
              <w:right w:val="single" w:sz="8" w:space="0" w:color="FFFFFF"/>
            </w:tcBorders>
            <w:shd w:val="clear" w:color="auto" w:fill="D7EBFF"/>
            <w:tcMar>
              <w:top w:w="72" w:type="dxa"/>
              <w:left w:w="144" w:type="dxa"/>
              <w:bottom w:w="72" w:type="dxa"/>
              <w:right w:w="144" w:type="dxa"/>
            </w:tcMar>
            <w:hideMark/>
          </w:tcPr>
          <w:p w14:paraId="3958F747" w14:textId="77777777" w:rsidR="002451AF" w:rsidRPr="005135ED" w:rsidRDefault="002451AF" w:rsidP="008775A3">
            <w:pPr>
              <w:keepNext/>
              <w:keepLines/>
              <w:spacing w:after="0"/>
              <w:jc w:val="center"/>
              <w:rPr>
                <w:rFonts w:ascii="Arial" w:eastAsia="Times New Roman" w:hAnsi="Arial" w:cs="Arial"/>
                <w:sz w:val="32"/>
                <w:szCs w:val="32"/>
                <w:lang w:eastAsia="en-GB"/>
              </w:rPr>
            </w:pPr>
            <w:r w:rsidRPr="005135ED">
              <w:rPr>
                <w:rFonts w:asciiTheme="minorHAnsi" w:eastAsiaTheme="minorEastAsia" w:hAnsi="Calibri"/>
                <w:color w:val="000000" w:themeColor="text1"/>
                <w:kern w:val="24"/>
                <w:sz w:val="32"/>
                <w:szCs w:val="32"/>
                <w:lang w:eastAsia="en-GB"/>
              </w:rPr>
              <w:t>60min</w:t>
            </w:r>
          </w:p>
        </w:tc>
        <w:tc>
          <w:tcPr>
            <w:tcW w:w="1706" w:type="dxa"/>
            <w:tcBorders>
              <w:top w:val="single" w:sz="8" w:space="0" w:color="FFFFFF"/>
              <w:left w:val="single" w:sz="8" w:space="0" w:color="FFFFFF"/>
              <w:bottom w:val="single" w:sz="8" w:space="0" w:color="FFFFFF"/>
              <w:right w:val="single" w:sz="8" w:space="0" w:color="FFFFFF"/>
            </w:tcBorders>
            <w:shd w:val="clear" w:color="auto" w:fill="D7EBFF"/>
            <w:tcMar>
              <w:top w:w="72" w:type="dxa"/>
              <w:left w:w="144" w:type="dxa"/>
              <w:bottom w:w="72" w:type="dxa"/>
              <w:right w:w="144" w:type="dxa"/>
            </w:tcMar>
            <w:hideMark/>
          </w:tcPr>
          <w:p w14:paraId="25131EEF" w14:textId="77777777" w:rsidR="002451AF" w:rsidRPr="005135ED" w:rsidRDefault="002451AF" w:rsidP="008775A3">
            <w:pPr>
              <w:keepNext/>
              <w:keepLines/>
              <w:spacing w:after="0"/>
              <w:jc w:val="center"/>
              <w:rPr>
                <w:rFonts w:ascii="Arial" w:eastAsia="Times New Roman" w:hAnsi="Arial" w:cs="Arial"/>
                <w:sz w:val="32"/>
                <w:szCs w:val="32"/>
                <w:lang w:eastAsia="en-GB"/>
              </w:rPr>
            </w:pPr>
            <w:r w:rsidRPr="005135ED">
              <w:rPr>
                <w:rFonts w:asciiTheme="minorHAnsi" w:eastAsiaTheme="minorEastAsia" w:hAnsi="Calibri"/>
                <w:color w:val="000000" w:themeColor="dark1"/>
                <w:kern w:val="24"/>
                <w:sz w:val="32"/>
                <w:szCs w:val="32"/>
                <w:lang w:eastAsia="en-GB"/>
              </w:rPr>
              <w:t>60min</w:t>
            </w:r>
          </w:p>
        </w:tc>
        <w:tc>
          <w:tcPr>
            <w:tcW w:w="3510" w:type="dxa"/>
            <w:tcBorders>
              <w:top w:val="single" w:sz="8" w:space="0" w:color="FFFFFF"/>
              <w:left w:val="single" w:sz="8" w:space="0" w:color="FFFFFF"/>
              <w:bottom w:val="single" w:sz="8" w:space="0" w:color="FFFFFF"/>
              <w:right w:val="single" w:sz="8" w:space="0" w:color="FFFFFF"/>
            </w:tcBorders>
            <w:shd w:val="clear" w:color="auto" w:fill="D7EBFF"/>
            <w:tcMar>
              <w:top w:w="72" w:type="dxa"/>
              <w:left w:w="144" w:type="dxa"/>
              <w:bottom w:w="72" w:type="dxa"/>
              <w:right w:w="144" w:type="dxa"/>
            </w:tcMar>
            <w:hideMark/>
          </w:tcPr>
          <w:p w14:paraId="69967CE1" w14:textId="77777777" w:rsidR="002451AF" w:rsidRPr="005135ED" w:rsidRDefault="002451AF" w:rsidP="008775A3">
            <w:pPr>
              <w:keepNext/>
              <w:keepLines/>
              <w:spacing w:after="0"/>
              <w:jc w:val="center"/>
              <w:rPr>
                <w:rFonts w:ascii="Arial" w:eastAsia="Times New Roman" w:hAnsi="Arial" w:cs="Arial"/>
                <w:sz w:val="32"/>
                <w:szCs w:val="32"/>
                <w:lang w:eastAsia="en-GB"/>
              </w:rPr>
            </w:pPr>
            <w:r w:rsidRPr="005135ED">
              <w:rPr>
                <w:rFonts w:asciiTheme="minorHAnsi" w:eastAsiaTheme="minorEastAsia" w:hAnsi="Calibri"/>
                <w:color w:val="000000" w:themeColor="dark1"/>
                <w:kern w:val="24"/>
                <w:sz w:val="32"/>
                <w:szCs w:val="32"/>
                <w:lang w:eastAsia="en-GB"/>
              </w:rPr>
              <w:t>Yes</w:t>
            </w:r>
          </w:p>
        </w:tc>
      </w:tr>
      <w:tr w:rsidR="002451AF" w:rsidRPr="00FB6C6F" w14:paraId="0413BB17" w14:textId="77777777" w:rsidTr="008775A3">
        <w:trPr>
          <w:cantSplit/>
          <w:trHeight w:val="390"/>
          <w:jc w:val="center"/>
        </w:trPr>
        <w:tc>
          <w:tcPr>
            <w:tcW w:w="2681" w:type="dxa"/>
            <w:tcBorders>
              <w:top w:val="single" w:sz="8" w:space="0" w:color="FFFFFF"/>
              <w:left w:val="single" w:sz="8" w:space="0" w:color="FFFFFF"/>
              <w:bottom w:val="single" w:sz="8" w:space="0" w:color="FFFFFF"/>
              <w:right w:val="single" w:sz="8" w:space="0" w:color="FFFFFF"/>
            </w:tcBorders>
            <w:shd w:val="clear" w:color="auto" w:fill="D7EBFF"/>
            <w:tcMar>
              <w:top w:w="72" w:type="dxa"/>
              <w:left w:w="144" w:type="dxa"/>
              <w:bottom w:w="72" w:type="dxa"/>
              <w:right w:w="144" w:type="dxa"/>
            </w:tcMar>
            <w:hideMark/>
          </w:tcPr>
          <w:p w14:paraId="6E127136" w14:textId="77777777" w:rsidR="002451AF" w:rsidRPr="005135ED" w:rsidRDefault="002451AF" w:rsidP="008775A3">
            <w:pPr>
              <w:keepNext/>
              <w:keepLines/>
              <w:spacing w:after="0"/>
              <w:jc w:val="center"/>
              <w:rPr>
                <w:rFonts w:ascii="Arial" w:eastAsia="Times New Roman" w:hAnsi="Arial" w:cs="Arial"/>
                <w:sz w:val="32"/>
                <w:szCs w:val="32"/>
                <w:lang w:eastAsia="en-GB"/>
              </w:rPr>
            </w:pPr>
            <w:r w:rsidRPr="005135ED">
              <w:rPr>
                <w:rFonts w:asciiTheme="minorHAnsi" w:eastAsiaTheme="minorEastAsia" w:hAnsi="Calibri"/>
                <w:color w:val="000000" w:themeColor="text1"/>
                <w:kern w:val="24"/>
                <w:sz w:val="32"/>
                <w:szCs w:val="32"/>
                <w:lang w:eastAsia="en-GB"/>
              </w:rPr>
              <w:t>30min</w:t>
            </w:r>
          </w:p>
        </w:tc>
        <w:tc>
          <w:tcPr>
            <w:tcW w:w="1706" w:type="dxa"/>
            <w:tcBorders>
              <w:top w:val="single" w:sz="8" w:space="0" w:color="FFFFFF"/>
              <w:left w:val="single" w:sz="8" w:space="0" w:color="FFFFFF"/>
              <w:bottom w:val="single" w:sz="8" w:space="0" w:color="FFFFFF"/>
              <w:right w:val="single" w:sz="8" w:space="0" w:color="FFFFFF"/>
            </w:tcBorders>
            <w:shd w:val="clear" w:color="auto" w:fill="D7EBFF"/>
            <w:tcMar>
              <w:top w:w="72" w:type="dxa"/>
              <w:left w:w="144" w:type="dxa"/>
              <w:bottom w:w="72" w:type="dxa"/>
              <w:right w:w="144" w:type="dxa"/>
            </w:tcMar>
            <w:hideMark/>
          </w:tcPr>
          <w:p w14:paraId="548E2964" w14:textId="77777777" w:rsidR="002451AF" w:rsidRPr="005135ED" w:rsidRDefault="002451AF" w:rsidP="008775A3">
            <w:pPr>
              <w:keepNext/>
              <w:keepLines/>
              <w:spacing w:after="0"/>
              <w:jc w:val="center"/>
              <w:rPr>
                <w:rFonts w:ascii="Arial" w:eastAsia="Times New Roman" w:hAnsi="Arial" w:cs="Arial"/>
                <w:sz w:val="32"/>
                <w:szCs w:val="32"/>
                <w:lang w:eastAsia="en-GB"/>
              </w:rPr>
            </w:pPr>
            <w:r w:rsidRPr="005135ED">
              <w:rPr>
                <w:rFonts w:asciiTheme="minorHAnsi" w:eastAsiaTheme="minorEastAsia" w:hAnsi="Calibri"/>
                <w:color w:val="000000" w:themeColor="dark1"/>
                <w:kern w:val="24"/>
                <w:sz w:val="32"/>
                <w:szCs w:val="32"/>
                <w:lang w:eastAsia="en-GB"/>
              </w:rPr>
              <w:t>15min</w:t>
            </w:r>
          </w:p>
        </w:tc>
        <w:tc>
          <w:tcPr>
            <w:tcW w:w="3510" w:type="dxa"/>
            <w:tcBorders>
              <w:top w:val="single" w:sz="8" w:space="0" w:color="FFFFFF"/>
              <w:left w:val="single" w:sz="8" w:space="0" w:color="FFFFFF"/>
              <w:bottom w:val="single" w:sz="8" w:space="0" w:color="FFFFFF"/>
              <w:right w:val="single" w:sz="8" w:space="0" w:color="FFFFFF"/>
            </w:tcBorders>
            <w:shd w:val="clear" w:color="auto" w:fill="D7EBFF"/>
            <w:tcMar>
              <w:top w:w="72" w:type="dxa"/>
              <w:left w:w="144" w:type="dxa"/>
              <w:bottom w:w="72" w:type="dxa"/>
              <w:right w:w="144" w:type="dxa"/>
            </w:tcMar>
            <w:hideMark/>
          </w:tcPr>
          <w:p w14:paraId="6CD6B612" w14:textId="77777777" w:rsidR="002451AF" w:rsidRPr="005135ED" w:rsidRDefault="002451AF" w:rsidP="008775A3">
            <w:pPr>
              <w:keepNext/>
              <w:keepLines/>
              <w:spacing w:after="0"/>
              <w:jc w:val="center"/>
              <w:rPr>
                <w:rFonts w:ascii="Arial" w:eastAsia="Times New Roman" w:hAnsi="Arial" w:cs="Arial"/>
                <w:sz w:val="32"/>
                <w:szCs w:val="32"/>
                <w:lang w:eastAsia="en-GB"/>
              </w:rPr>
            </w:pPr>
            <w:r w:rsidRPr="005135ED">
              <w:rPr>
                <w:rFonts w:asciiTheme="minorHAnsi" w:eastAsiaTheme="minorEastAsia" w:hAnsi="Calibri"/>
                <w:color w:val="F03333"/>
                <w:kern w:val="24"/>
                <w:sz w:val="32"/>
                <w:szCs w:val="32"/>
                <w:lang w:eastAsia="en-GB"/>
              </w:rPr>
              <w:t>No</w:t>
            </w:r>
          </w:p>
        </w:tc>
      </w:tr>
      <w:tr w:rsidR="002451AF" w:rsidRPr="00FB6C6F" w14:paraId="3F43AA95" w14:textId="77777777" w:rsidTr="008775A3">
        <w:trPr>
          <w:cantSplit/>
          <w:trHeight w:val="390"/>
          <w:jc w:val="center"/>
        </w:trPr>
        <w:tc>
          <w:tcPr>
            <w:tcW w:w="2681" w:type="dxa"/>
            <w:tcBorders>
              <w:top w:val="single" w:sz="8" w:space="0" w:color="FFFFFF"/>
              <w:left w:val="single" w:sz="8" w:space="0" w:color="FFFFFF"/>
              <w:bottom w:val="single" w:sz="8" w:space="0" w:color="FFFFFF"/>
              <w:right w:val="single" w:sz="8" w:space="0" w:color="FFFFFF"/>
            </w:tcBorders>
            <w:shd w:val="clear" w:color="auto" w:fill="D7EBFF"/>
            <w:tcMar>
              <w:top w:w="72" w:type="dxa"/>
              <w:left w:w="144" w:type="dxa"/>
              <w:bottom w:w="72" w:type="dxa"/>
              <w:right w:w="144" w:type="dxa"/>
            </w:tcMar>
            <w:hideMark/>
          </w:tcPr>
          <w:p w14:paraId="03FD2039" w14:textId="77777777" w:rsidR="002451AF" w:rsidRPr="005135ED" w:rsidRDefault="002451AF" w:rsidP="008775A3">
            <w:pPr>
              <w:spacing w:after="0"/>
              <w:jc w:val="center"/>
              <w:rPr>
                <w:rFonts w:ascii="Arial" w:eastAsia="Times New Roman" w:hAnsi="Arial" w:cs="Arial"/>
                <w:sz w:val="32"/>
                <w:szCs w:val="32"/>
                <w:lang w:eastAsia="en-GB"/>
              </w:rPr>
            </w:pPr>
            <w:r w:rsidRPr="005135ED">
              <w:rPr>
                <w:rFonts w:asciiTheme="minorHAnsi" w:eastAsiaTheme="minorEastAsia" w:hAnsi="Calibri"/>
                <w:color w:val="000000" w:themeColor="text1"/>
                <w:kern w:val="24"/>
                <w:sz w:val="32"/>
                <w:szCs w:val="32"/>
                <w:lang w:eastAsia="en-GB"/>
              </w:rPr>
              <w:t>30min</w:t>
            </w:r>
          </w:p>
        </w:tc>
        <w:tc>
          <w:tcPr>
            <w:tcW w:w="1706" w:type="dxa"/>
            <w:tcBorders>
              <w:top w:val="single" w:sz="8" w:space="0" w:color="FFFFFF"/>
              <w:left w:val="single" w:sz="8" w:space="0" w:color="FFFFFF"/>
              <w:bottom w:val="single" w:sz="8" w:space="0" w:color="FFFFFF"/>
              <w:right w:val="single" w:sz="8" w:space="0" w:color="FFFFFF"/>
            </w:tcBorders>
            <w:shd w:val="clear" w:color="auto" w:fill="D7EBFF"/>
            <w:tcMar>
              <w:top w:w="72" w:type="dxa"/>
              <w:left w:w="144" w:type="dxa"/>
              <w:bottom w:w="72" w:type="dxa"/>
              <w:right w:w="144" w:type="dxa"/>
            </w:tcMar>
            <w:hideMark/>
          </w:tcPr>
          <w:p w14:paraId="20C9ED65" w14:textId="77777777" w:rsidR="002451AF" w:rsidRPr="005135ED" w:rsidRDefault="002451AF" w:rsidP="008775A3">
            <w:pPr>
              <w:spacing w:after="0"/>
              <w:jc w:val="center"/>
              <w:rPr>
                <w:rFonts w:ascii="Arial" w:eastAsia="Times New Roman" w:hAnsi="Arial" w:cs="Arial"/>
                <w:sz w:val="32"/>
                <w:szCs w:val="32"/>
                <w:lang w:eastAsia="en-GB"/>
              </w:rPr>
            </w:pPr>
            <w:r w:rsidRPr="005135ED">
              <w:rPr>
                <w:rFonts w:asciiTheme="minorHAnsi" w:eastAsiaTheme="minorEastAsia" w:hAnsi="Calibri"/>
                <w:color w:val="000000" w:themeColor="dark1"/>
                <w:kern w:val="24"/>
                <w:sz w:val="32"/>
                <w:szCs w:val="32"/>
                <w:lang w:eastAsia="en-GB"/>
              </w:rPr>
              <w:t>60min</w:t>
            </w:r>
          </w:p>
        </w:tc>
        <w:tc>
          <w:tcPr>
            <w:tcW w:w="3510" w:type="dxa"/>
            <w:tcBorders>
              <w:top w:val="single" w:sz="8" w:space="0" w:color="FFFFFF"/>
              <w:left w:val="single" w:sz="8" w:space="0" w:color="FFFFFF"/>
              <w:bottom w:val="single" w:sz="8" w:space="0" w:color="FFFFFF"/>
              <w:right w:val="single" w:sz="8" w:space="0" w:color="FFFFFF"/>
            </w:tcBorders>
            <w:shd w:val="clear" w:color="auto" w:fill="D7EBFF"/>
            <w:tcMar>
              <w:top w:w="72" w:type="dxa"/>
              <w:left w:w="144" w:type="dxa"/>
              <w:bottom w:w="72" w:type="dxa"/>
              <w:right w:w="144" w:type="dxa"/>
            </w:tcMar>
            <w:hideMark/>
          </w:tcPr>
          <w:p w14:paraId="7DA5087D" w14:textId="77777777" w:rsidR="002451AF" w:rsidRPr="005135ED" w:rsidRDefault="002451AF" w:rsidP="008775A3">
            <w:pPr>
              <w:spacing w:after="0"/>
              <w:jc w:val="center"/>
              <w:rPr>
                <w:rFonts w:ascii="Arial" w:eastAsia="Times New Roman" w:hAnsi="Arial" w:cs="Arial"/>
                <w:sz w:val="32"/>
                <w:szCs w:val="32"/>
                <w:lang w:eastAsia="en-GB"/>
              </w:rPr>
            </w:pPr>
            <w:r w:rsidRPr="005135ED">
              <w:rPr>
                <w:rFonts w:asciiTheme="minorHAnsi" w:eastAsiaTheme="minorEastAsia" w:hAnsi="Calibri"/>
                <w:color w:val="000000" w:themeColor="dark1"/>
                <w:kern w:val="24"/>
                <w:sz w:val="32"/>
                <w:szCs w:val="32"/>
                <w:lang w:eastAsia="en-GB"/>
              </w:rPr>
              <w:t>Yes</w:t>
            </w:r>
          </w:p>
        </w:tc>
      </w:tr>
    </w:tbl>
    <w:p w14:paraId="21F3E3AF" w14:textId="77777777" w:rsidR="002451AF" w:rsidRDefault="002451AF" w:rsidP="002451AF">
      <w:pPr>
        <w:pStyle w:val="Heading2"/>
        <w:keepNext/>
      </w:pPr>
      <w:bookmarkStart w:id="25" w:name="_Toc469997568"/>
      <w:bookmarkStart w:id="26" w:name="_Toc470018704"/>
      <w:r w:rsidRPr="00FB6C6F">
        <w:t>ATC calculation</w:t>
      </w:r>
      <w:bookmarkEnd w:id="25"/>
      <w:bookmarkEnd w:id="26"/>
    </w:p>
    <w:p w14:paraId="247263FA" w14:textId="77777777" w:rsidR="002451AF" w:rsidRPr="00FB6C6F" w:rsidRDefault="002451AF" w:rsidP="002451AF">
      <w:r w:rsidRPr="00FB6C6F">
        <w:rPr>
          <w:b/>
          <w:bCs/>
        </w:rPr>
        <w:t>ATC</w:t>
      </w:r>
      <w:r w:rsidRPr="00FB6C6F">
        <w:t xml:space="preserve"> – Available Transfer Capacity shows the actual capacity available for allocation in that direction and delivery interval. It is calculated as (more detailed calculation on the next slide):</w:t>
      </w:r>
    </w:p>
    <w:p w14:paraId="53723886" w14:textId="77777777" w:rsidR="002451AF" w:rsidRPr="005135ED" w:rsidRDefault="002451AF" w:rsidP="002451AF">
      <w:pPr>
        <w:jc w:val="center"/>
        <w:rPr>
          <w:sz w:val="24"/>
          <w:szCs w:val="24"/>
        </w:rPr>
      </w:pPr>
      <w:r w:rsidRPr="005135ED">
        <w:rPr>
          <w:sz w:val="24"/>
          <w:szCs w:val="24"/>
        </w:rPr>
        <w:t>ATC = NTC – ExpA - ImpA</w:t>
      </w:r>
    </w:p>
    <w:p w14:paraId="5FEF4A30" w14:textId="77777777" w:rsidR="002451AF" w:rsidRPr="00FB6C6F" w:rsidRDefault="002451AF" w:rsidP="002451AF">
      <w:r w:rsidRPr="00FB6C6F">
        <w:rPr>
          <w:b/>
          <w:bCs/>
        </w:rPr>
        <w:t>NTC</w:t>
      </w:r>
      <w:r w:rsidRPr="00FB6C6F">
        <w:t xml:space="preserve"> - Network Transfer Capacity shows the total capacity as provided by the interconnector managing TSO(s)</w:t>
      </w:r>
    </w:p>
    <w:p w14:paraId="79FE07A6" w14:textId="77777777" w:rsidR="002451AF" w:rsidRPr="00FB6C6F" w:rsidRDefault="002451AF" w:rsidP="002451AF">
      <w:r w:rsidRPr="00FB6C6F">
        <w:rPr>
          <w:b/>
          <w:bCs/>
        </w:rPr>
        <w:t xml:space="preserve">Explicit Allocations (ExpA) </w:t>
      </w:r>
      <w:r w:rsidRPr="00FB6C6F">
        <w:t>– Allocations made by explicit participants</w:t>
      </w:r>
    </w:p>
    <w:p w14:paraId="217860F2" w14:textId="77777777" w:rsidR="002451AF" w:rsidRPr="00FB6C6F" w:rsidRDefault="002451AF" w:rsidP="002451AF">
      <w:r w:rsidRPr="00FB6C6F">
        <w:rPr>
          <w:b/>
          <w:bCs/>
        </w:rPr>
        <w:t xml:space="preserve">Implicit Allocations (ImpA) </w:t>
      </w:r>
      <w:r w:rsidRPr="00FB6C6F">
        <w:t>– Implicit allocations made via implicit allocation requests</w:t>
      </w:r>
    </w:p>
    <w:p w14:paraId="222BDE49" w14:textId="77777777" w:rsidR="002451AF" w:rsidRDefault="002451AF" w:rsidP="00980EAE">
      <w:pPr>
        <w:pStyle w:val="Heading3"/>
      </w:pPr>
      <w:bookmarkStart w:id="27" w:name="_Toc469997569"/>
      <w:bookmarkStart w:id="28" w:name="_Toc470018705"/>
      <w:r>
        <w:t>Detailed ATC Calculation</w:t>
      </w:r>
      <w:bookmarkEnd w:id="27"/>
      <w:bookmarkEnd w:id="28"/>
    </w:p>
    <w:p w14:paraId="07FB5D1B" w14:textId="77777777" w:rsidR="002451AF" w:rsidRDefault="002451AF" w:rsidP="002451AF">
      <w:r w:rsidRPr="00FB6C6F">
        <w:t>Detailed ATC per direction is as follows:</w:t>
      </w:r>
    </w:p>
    <w:p w14:paraId="512F8C54" w14:textId="77777777" w:rsidR="002451AF" w:rsidRPr="005135ED" w:rsidRDefault="002451AF" w:rsidP="002451AF">
      <w:pPr>
        <w:jc w:val="center"/>
        <w:rPr>
          <w:sz w:val="24"/>
          <w:szCs w:val="24"/>
        </w:rPr>
      </w:pPr>
      <w:r w:rsidRPr="005135ED">
        <w:rPr>
          <w:sz w:val="24"/>
          <w:szCs w:val="24"/>
        </w:rPr>
        <w:t>ATC</w:t>
      </w:r>
      <w:r w:rsidRPr="005135ED">
        <w:rPr>
          <w:sz w:val="24"/>
          <w:szCs w:val="24"/>
          <w:vertAlign w:val="subscript"/>
        </w:rPr>
        <w:t xml:space="preserve"> A-&gt;B</w:t>
      </w:r>
      <w:r w:rsidRPr="005135ED">
        <w:rPr>
          <w:sz w:val="24"/>
          <w:szCs w:val="24"/>
        </w:rPr>
        <w:t xml:space="preserve"> = NTC </w:t>
      </w:r>
      <w:r w:rsidRPr="005135ED">
        <w:rPr>
          <w:sz w:val="24"/>
          <w:szCs w:val="24"/>
          <w:vertAlign w:val="subscript"/>
        </w:rPr>
        <w:t>A-&gt;B</w:t>
      </w:r>
      <w:r w:rsidRPr="005135ED">
        <w:rPr>
          <w:sz w:val="24"/>
          <w:szCs w:val="24"/>
        </w:rPr>
        <w:t xml:space="preserve"> - AAC </w:t>
      </w:r>
      <w:r w:rsidRPr="005135ED">
        <w:rPr>
          <w:sz w:val="24"/>
          <w:szCs w:val="24"/>
          <w:vertAlign w:val="subscript"/>
        </w:rPr>
        <w:t xml:space="preserve">A-&gt;B </w:t>
      </w:r>
      <w:r w:rsidRPr="005135ED">
        <w:rPr>
          <w:sz w:val="24"/>
          <w:szCs w:val="24"/>
        </w:rPr>
        <w:t xml:space="preserve">+ AAC </w:t>
      </w:r>
      <w:r w:rsidRPr="005135ED">
        <w:rPr>
          <w:sz w:val="24"/>
          <w:szCs w:val="24"/>
          <w:vertAlign w:val="subscript"/>
        </w:rPr>
        <w:t>B-&gt;A</w:t>
      </w:r>
      <w:r w:rsidRPr="005135ED">
        <w:rPr>
          <w:sz w:val="24"/>
          <w:szCs w:val="24"/>
        </w:rPr>
        <w:t xml:space="preserve"> - Intraday Allocations </w:t>
      </w:r>
      <w:r w:rsidRPr="005135ED">
        <w:rPr>
          <w:sz w:val="24"/>
          <w:szCs w:val="24"/>
          <w:vertAlign w:val="subscript"/>
        </w:rPr>
        <w:t xml:space="preserve">A-&gt;B </w:t>
      </w:r>
      <w:r w:rsidRPr="005135ED">
        <w:rPr>
          <w:sz w:val="24"/>
          <w:szCs w:val="24"/>
        </w:rPr>
        <w:t>+</w:t>
      </w:r>
    </w:p>
    <w:p w14:paraId="28276336" w14:textId="587B3F5F" w:rsidR="002451AF" w:rsidRPr="005135ED" w:rsidRDefault="002451AF" w:rsidP="002451AF">
      <w:pPr>
        <w:jc w:val="center"/>
        <w:rPr>
          <w:sz w:val="24"/>
          <w:szCs w:val="24"/>
        </w:rPr>
      </w:pPr>
      <w:r w:rsidRPr="005135ED">
        <w:rPr>
          <w:sz w:val="24"/>
          <w:szCs w:val="24"/>
        </w:rPr>
        <w:lastRenderedPageBreak/>
        <w:t xml:space="preserve">+ Intraday Allocations </w:t>
      </w:r>
      <w:r w:rsidRPr="005135ED">
        <w:rPr>
          <w:sz w:val="24"/>
          <w:szCs w:val="24"/>
          <w:vertAlign w:val="subscript"/>
        </w:rPr>
        <w:t>B-&gt;A</w:t>
      </w:r>
      <w:r w:rsidR="00E71066">
        <w:rPr>
          <w:sz w:val="24"/>
          <w:szCs w:val="24"/>
          <w:vertAlign w:val="subscript"/>
        </w:rPr>
        <w:t xml:space="preserve"> </w:t>
      </w:r>
      <w:r w:rsidRPr="005135ED">
        <w:rPr>
          <w:sz w:val="24"/>
          <w:szCs w:val="24"/>
        </w:rPr>
        <w:t xml:space="preserve">- BM/GenOutage </w:t>
      </w:r>
      <w:r w:rsidRPr="005135ED">
        <w:rPr>
          <w:sz w:val="24"/>
          <w:szCs w:val="24"/>
          <w:vertAlign w:val="subscript"/>
        </w:rPr>
        <w:t xml:space="preserve">A-&gt;B </w:t>
      </w:r>
      <w:r w:rsidRPr="005135ED">
        <w:rPr>
          <w:sz w:val="24"/>
          <w:szCs w:val="24"/>
        </w:rPr>
        <w:t xml:space="preserve">+ GenOutage </w:t>
      </w:r>
      <w:r w:rsidRPr="005135ED">
        <w:rPr>
          <w:sz w:val="24"/>
          <w:szCs w:val="24"/>
          <w:vertAlign w:val="subscript"/>
        </w:rPr>
        <w:t>B-&gt;A</w:t>
      </w:r>
    </w:p>
    <w:p w14:paraId="0A15C94A" w14:textId="77777777" w:rsidR="002451AF" w:rsidRPr="00FB6C6F" w:rsidRDefault="002451AF" w:rsidP="002451AF">
      <w:r w:rsidRPr="00FB6C6F">
        <w:rPr>
          <w:b/>
          <w:bCs/>
        </w:rPr>
        <w:t>AAC</w:t>
      </w:r>
      <w:r w:rsidRPr="00FB6C6F">
        <w:t xml:space="preserve"> – Already Allocated Capacity is capacity reserved even before the start of capacity allocation (= CAS and CBS)</w:t>
      </w:r>
    </w:p>
    <w:p w14:paraId="00D7D7FB" w14:textId="77777777" w:rsidR="002451AF" w:rsidRPr="00FB6C6F" w:rsidRDefault="002451AF" w:rsidP="002451AF">
      <w:r w:rsidRPr="00FB6C6F">
        <w:rPr>
          <w:b/>
          <w:bCs/>
        </w:rPr>
        <w:t>Intraday Allocations</w:t>
      </w:r>
      <w:r w:rsidRPr="00FB6C6F">
        <w:t xml:space="preserve"> - ExpA + ImpA</w:t>
      </w:r>
    </w:p>
    <w:p w14:paraId="73855F38" w14:textId="77777777" w:rsidR="002451AF" w:rsidRPr="00FB6C6F" w:rsidRDefault="002451AF" w:rsidP="002451AF">
      <w:r w:rsidRPr="00FB6C6F">
        <w:rPr>
          <w:b/>
          <w:bCs/>
        </w:rPr>
        <w:t>BM/GenOutage</w:t>
      </w:r>
      <w:r w:rsidRPr="00FB6C6F">
        <w:t xml:space="preserve"> - Balancing or GenOutage Allocations made in the special allocation phase (after the regular allocation phase), it depends on the IC configuration.</w:t>
      </w:r>
    </w:p>
    <w:p w14:paraId="5EA2D989" w14:textId="77777777" w:rsidR="002451AF" w:rsidRDefault="002451AF" w:rsidP="002451AF">
      <w:pPr>
        <w:keepNext/>
        <w:jc w:val="center"/>
      </w:pPr>
      <w:r>
        <w:rPr>
          <w:noProof/>
          <w:lang w:val="en-US"/>
        </w:rPr>
        <w:drawing>
          <wp:inline distT="0" distB="0" distL="0" distR="0" wp14:anchorId="4495FDCF" wp14:editId="4936C4BE">
            <wp:extent cx="4767159" cy="215958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3121" cy="2175872"/>
                    </a:xfrm>
                    <a:prstGeom prst="rect">
                      <a:avLst/>
                    </a:prstGeom>
                    <a:noFill/>
                  </pic:spPr>
                </pic:pic>
              </a:graphicData>
            </a:graphic>
          </wp:inline>
        </w:drawing>
      </w:r>
    </w:p>
    <w:p w14:paraId="28803B42" w14:textId="77777777" w:rsidR="002451AF" w:rsidRDefault="002451AF" w:rsidP="002451AF">
      <w:pPr>
        <w:pStyle w:val="Caption"/>
        <w:rPr>
          <w:i/>
        </w:rPr>
      </w:pPr>
      <w:r w:rsidRPr="005135ED">
        <w:rPr>
          <w:i/>
        </w:rPr>
        <w:t>Capacity Distribution</w:t>
      </w:r>
    </w:p>
    <w:p w14:paraId="5A6E0853" w14:textId="77777777" w:rsidR="002451AF" w:rsidRPr="00E0438D" w:rsidRDefault="002451AF" w:rsidP="002451AF">
      <w:pPr>
        <w:jc w:val="center"/>
      </w:pPr>
      <w:r w:rsidRPr="00E0438D">
        <w:rPr>
          <w:b/>
          <w:bCs/>
        </w:rPr>
        <w:t>NTC – Explicit Allocations – Implicit Allocations – CAS &amp; CBS = ATC</w:t>
      </w:r>
    </w:p>
    <w:p w14:paraId="4A423E94" w14:textId="77777777" w:rsidR="002451AF" w:rsidRDefault="002451AF" w:rsidP="002451AF">
      <w:pPr>
        <w:keepNext/>
        <w:jc w:val="center"/>
      </w:pPr>
      <w:r>
        <w:rPr>
          <w:noProof/>
          <w:lang w:val="en-US"/>
        </w:rPr>
        <w:drawing>
          <wp:inline distT="0" distB="0" distL="0" distR="0" wp14:anchorId="55267EFE" wp14:editId="40E2CB89">
            <wp:extent cx="5663120" cy="3016557"/>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1336" cy="3026260"/>
                    </a:xfrm>
                    <a:prstGeom prst="rect">
                      <a:avLst/>
                    </a:prstGeom>
                    <a:noFill/>
                  </pic:spPr>
                </pic:pic>
              </a:graphicData>
            </a:graphic>
          </wp:inline>
        </w:drawing>
      </w:r>
    </w:p>
    <w:p w14:paraId="6A679937" w14:textId="77777777" w:rsidR="002451AF" w:rsidRDefault="002451AF" w:rsidP="002451AF">
      <w:pPr>
        <w:pStyle w:val="Caption"/>
        <w:rPr>
          <w:i/>
        </w:rPr>
      </w:pPr>
      <w:r w:rsidRPr="005135ED">
        <w:rPr>
          <w:i/>
        </w:rPr>
        <w:t>Capacity Distribution Example</w:t>
      </w:r>
    </w:p>
    <w:p w14:paraId="236DD0F0" w14:textId="77777777" w:rsidR="002451AF" w:rsidRDefault="002451AF" w:rsidP="002451AF">
      <w:pPr>
        <w:pStyle w:val="Heading2"/>
        <w:keepNext/>
      </w:pPr>
      <w:bookmarkStart w:id="29" w:name="_Toc469997570"/>
      <w:bookmarkStart w:id="30" w:name="_Toc470018706"/>
      <w:r w:rsidRPr="00E0438D">
        <w:t>Allocation Timeline</w:t>
      </w:r>
      <w:bookmarkEnd w:id="29"/>
      <w:bookmarkEnd w:id="30"/>
    </w:p>
    <w:p w14:paraId="46F547A0" w14:textId="77777777" w:rsidR="002451AF" w:rsidRPr="00E0438D" w:rsidRDefault="002451AF" w:rsidP="002451AF">
      <w:r w:rsidRPr="00E0438D">
        <w:t xml:space="preserve">The CMM works in concept of the </w:t>
      </w:r>
      <w:r w:rsidRPr="00E0438D">
        <w:rPr>
          <w:i/>
          <w:iCs/>
        </w:rPr>
        <w:t>allocation gate opening and closing</w:t>
      </w:r>
      <w:r w:rsidRPr="00E0438D">
        <w:t>. This means, that in this period capacity allocation can be made.</w:t>
      </w:r>
    </w:p>
    <w:p w14:paraId="4AC9A70E" w14:textId="77777777" w:rsidR="002451AF" w:rsidRPr="00E0438D" w:rsidRDefault="002451AF" w:rsidP="002451AF">
      <w:r w:rsidRPr="00E0438D">
        <w:lastRenderedPageBreak/>
        <w:t>The capacity allocation process consists of the following steps in the presented order:</w:t>
      </w:r>
    </w:p>
    <w:p w14:paraId="351AAD70" w14:textId="77777777" w:rsidR="002451AF" w:rsidRPr="00E0438D" w:rsidRDefault="002451AF" w:rsidP="002451AF">
      <w:pPr>
        <w:numPr>
          <w:ilvl w:val="0"/>
          <w:numId w:val="46"/>
        </w:numPr>
      </w:pPr>
      <w:r w:rsidRPr="00E0438D">
        <w:t>Upload of capacity information</w:t>
      </w:r>
    </w:p>
    <w:p w14:paraId="5B7C63FF" w14:textId="77777777" w:rsidR="002451AF" w:rsidRPr="00E0438D" w:rsidRDefault="002451AF" w:rsidP="002451AF">
      <w:pPr>
        <w:numPr>
          <w:ilvl w:val="0"/>
          <w:numId w:val="46"/>
        </w:numPr>
      </w:pPr>
      <w:r w:rsidRPr="00E0438D">
        <w:t>Calculation and publishing of available capacity</w:t>
      </w:r>
    </w:p>
    <w:p w14:paraId="4E152453" w14:textId="77777777" w:rsidR="002451AF" w:rsidRPr="00E0438D" w:rsidRDefault="002451AF" w:rsidP="002451AF">
      <w:pPr>
        <w:numPr>
          <w:ilvl w:val="0"/>
          <w:numId w:val="46"/>
        </w:numPr>
      </w:pPr>
      <w:r w:rsidRPr="00E0438D">
        <w:t>Gate opening and allowing capacity allocations</w:t>
      </w:r>
    </w:p>
    <w:p w14:paraId="1C1F5334" w14:textId="77777777" w:rsidR="002451AF" w:rsidRPr="00E0438D" w:rsidRDefault="002451AF" w:rsidP="002451AF">
      <w:pPr>
        <w:numPr>
          <w:ilvl w:val="1"/>
          <w:numId w:val="46"/>
        </w:numPr>
      </w:pPr>
      <w:r w:rsidRPr="00E0438D">
        <w:t>Implicitly, via intraday power trading users</w:t>
      </w:r>
    </w:p>
    <w:p w14:paraId="78C7BD91" w14:textId="77777777" w:rsidR="002451AF" w:rsidRPr="00E0438D" w:rsidRDefault="002451AF" w:rsidP="002451AF">
      <w:pPr>
        <w:numPr>
          <w:ilvl w:val="1"/>
          <w:numId w:val="46"/>
        </w:numPr>
      </w:pPr>
      <w:r w:rsidRPr="00E0438D">
        <w:t>Explicitly, via Explicit Participants</w:t>
      </w:r>
    </w:p>
    <w:p w14:paraId="21C04F0D" w14:textId="77777777" w:rsidR="002451AF" w:rsidRPr="00E0438D" w:rsidRDefault="002451AF" w:rsidP="002451AF">
      <w:pPr>
        <w:numPr>
          <w:ilvl w:val="1"/>
          <w:numId w:val="46"/>
        </w:numPr>
      </w:pPr>
      <w:r w:rsidRPr="00E0438D">
        <w:t>Communication of allocated capacity</w:t>
      </w:r>
    </w:p>
    <w:p w14:paraId="69A5646F" w14:textId="77777777" w:rsidR="002451AF" w:rsidRPr="00E0438D" w:rsidRDefault="002451AF" w:rsidP="002451AF">
      <w:pPr>
        <w:numPr>
          <w:ilvl w:val="0"/>
          <w:numId w:val="46"/>
        </w:numPr>
      </w:pPr>
      <w:r w:rsidRPr="00E0438D">
        <w:t>Gate closure and communication of allocated capacity</w:t>
      </w:r>
    </w:p>
    <w:p w14:paraId="090AF7CE" w14:textId="77777777" w:rsidR="002451AF" w:rsidRPr="00E0438D" w:rsidRDefault="002451AF" w:rsidP="002451AF">
      <w:r w:rsidRPr="00E0438D">
        <w:rPr>
          <w:lang w:val="en-US"/>
        </w:rPr>
        <w:t>These parameters are configured on the interconnector level:</w:t>
      </w:r>
    </w:p>
    <w:p w14:paraId="04D14885" w14:textId="77777777" w:rsidR="002451AF" w:rsidRPr="00E0438D" w:rsidRDefault="002451AF" w:rsidP="002451AF">
      <w:r w:rsidRPr="00E0438D">
        <w:rPr>
          <w:b/>
          <w:bCs/>
          <w:lang w:val="en-US"/>
        </w:rPr>
        <w:t xml:space="preserve">Opens </w:t>
      </w:r>
      <w:proofErr w:type="gramStart"/>
      <w:r w:rsidRPr="00E0438D">
        <w:rPr>
          <w:b/>
          <w:bCs/>
          <w:lang w:val="en-US"/>
        </w:rPr>
        <w:t>At</w:t>
      </w:r>
      <w:proofErr w:type="gramEnd"/>
      <w:r w:rsidRPr="00E0438D">
        <w:rPr>
          <w:lang w:val="en-US"/>
        </w:rPr>
        <w:t xml:space="preserve"> – Gate opening, i.e. when the allocation is possible for the DIs of the next day.</w:t>
      </w:r>
    </w:p>
    <w:p w14:paraId="6BD7D002" w14:textId="77777777" w:rsidR="002451AF" w:rsidRPr="00E0438D" w:rsidRDefault="002451AF" w:rsidP="002451AF">
      <w:r w:rsidRPr="00E0438D">
        <w:rPr>
          <w:b/>
          <w:bCs/>
          <w:lang w:val="en-US"/>
        </w:rPr>
        <w:t>Closes Before</w:t>
      </w:r>
      <w:r w:rsidRPr="00E0438D">
        <w:rPr>
          <w:lang w:val="en-US"/>
        </w:rPr>
        <w:t xml:space="preserve"> – When the allocation gate closes for a DI before its delivery starts.</w:t>
      </w:r>
    </w:p>
    <w:p w14:paraId="5153D7AF" w14:textId="77777777" w:rsidR="002451AF" w:rsidRPr="00E0438D" w:rsidRDefault="002451AF" w:rsidP="002451AF">
      <w:r w:rsidRPr="00E0438D">
        <w:rPr>
          <w:b/>
          <w:bCs/>
          <w:lang w:val="en-US"/>
        </w:rPr>
        <w:t xml:space="preserve">Balancing Ends Before, Gen Outage Ends Before </w:t>
      </w:r>
      <w:r w:rsidRPr="00E0438D">
        <w:rPr>
          <w:lang w:val="en-US"/>
        </w:rPr>
        <w:t>– When gate for special allocations closes before the delivery of the DI commences.</w:t>
      </w:r>
    </w:p>
    <w:p w14:paraId="18863143" w14:textId="77777777" w:rsidR="002451AF" w:rsidRPr="00E0438D" w:rsidRDefault="002451AF" w:rsidP="002451AF">
      <w:pPr>
        <w:numPr>
          <w:ilvl w:val="0"/>
          <w:numId w:val="47"/>
        </w:numPr>
      </w:pPr>
      <w:r w:rsidRPr="00E0438D">
        <w:t xml:space="preserve">Capacity is allocated on a </w:t>
      </w:r>
      <w:r w:rsidRPr="00E0438D">
        <w:rPr>
          <w:i/>
          <w:iCs/>
        </w:rPr>
        <w:t>first come - first serve</w:t>
      </w:r>
      <w:r w:rsidRPr="00E0438D">
        <w:t xml:space="preserve"> basis - there is no allocation based on price</w:t>
      </w:r>
    </w:p>
    <w:p w14:paraId="6F1CA543" w14:textId="77777777" w:rsidR="002451AF" w:rsidRPr="00E0438D" w:rsidRDefault="002451AF" w:rsidP="002451AF">
      <w:pPr>
        <w:numPr>
          <w:ilvl w:val="0"/>
          <w:numId w:val="47"/>
        </w:numPr>
      </w:pPr>
      <w:r w:rsidRPr="00E0438D">
        <w:t>Each capacity request receives a unique ID upon receipt by the application server</w:t>
      </w:r>
    </w:p>
    <w:p w14:paraId="38FCF7F2" w14:textId="77777777" w:rsidR="002451AF" w:rsidRPr="00E0438D" w:rsidRDefault="002451AF" w:rsidP="002451AF">
      <w:pPr>
        <w:numPr>
          <w:ilvl w:val="0"/>
          <w:numId w:val="47"/>
        </w:numPr>
      </w:pPr>
      <w:r w:rsidRPr="00E0438D">
        <w:t>After an allocation the ATC is updated and displayed to all users</w:t>
      </w:r>
    </w:p>
    <w:p w14:paraId="5BC0DB73" w14:textId="77777777" w:rsidR="002451AF" w:rsidRPr="00E0438D" w:rsidRDefault="002451AF" w:rsidP="002451AF">
      <w:pPr>
        <w:numPr>
          <w:ilvl w:val="1"/>
          <w:numId w:val="47"/>
        </w:numPr>
      </w:pPr>
      <w:r w:rsidRPr="00E0438D">
        <w:t>At the same time the available capacity is sent to the SOB Module and the H2H matrix is updated - in this way the allocation process may continue until gate closure</w:t>
      </w:r>
    </w:p>
    <w:p w14:paraId="10AFB122" w14:textId="77777777" w:rsidR="002451AF" w:rsidRDefault="002451AF" w:rsidP="00980EAE">
      <w:pPr>
        <w:pStyle w:val="Heading3"/>
      </w:pPr>
      <w:bookmarkStart w:id="31" w:name="_Toc469997571"/>
      <w:bookmarkStart w:id="32" w:name="_Toc470018707"/>
      <w:r>
        <w:t>Capacity Allocation Timeline</w:t>
      </w:r>
      <w:bookmarkEnd w:id="31"/>
      <w:bookmarkEnd w:id="32"/>
    </w:p>
    <w:p w14:paraId="3F2B1D79" w14:textId="77777777" w:rsidR="002451AF" w:rsidRPr="00E0438D" w:rsidRDefault="002451AF" w:rsidP="002451AF">
      <w:r w:rsidRPr="00E0438D">
        <w:rPr>
          <w:lang w:val="en-US"/>
        </w:rPr>
        <w:t>The capacity allocation lifecycle consists of the following steps in the presented order:</w:t>
      </w:r>
    </w:p>
    <w:p w14:paraId="741686AB" w14:textId="77777777" w:rsidR="002451AF" w:rsidRPr="00E0438D" w:rsidRDefault="002451AF" w:rsidP="002451AF">
      <w:pPr>
        <w:numPr>
          <w:ilvl w:val="0"/>
          <w:numId w:val="48"/>
        </w:numPr>
      </w:pPr>
      <w:r w:rsidRPr="00E0438D">
        <w:rPr>
          <w:lang w:val="en-US"/>
        </w:rPr>
        <w:t xml:space="preserve"> </w:t>
      </w:r>
      <w:r w:rsidRPr="00E0438D">
        <w:rPr>
          <w:b/>
          <w:bCs/>
          <w:lang w:val="en-US"/>
        </w:rPr>
        <w:t>Upload</w:t>
      </w:r>
      <w:r w:rsidRPr="00E0438D">
        <w:rPr>
          <w:lang w:val="en-US"/>
        </w:rPr>
        <w:t xml:space="preserve"> of capacity information</w:t>
      </w:r>
    </w:p>
    <w:p w14:paraId="1F39348D" w14:textId="77777777" w:rsidR="002451AF" w:rsidRPr="00E0438D" w:rsidRDefault="002451AF" w:rsidP="002451AF">
      <w:pPr>
        <w:numPr>
          <w:ilvl w:val="0"/>
          <w:numId w:val="48"/>
        </w:numPr>
      </w:pPr>
      <w:r w:rsidRPr="00E0438D">
        <w:rPr>
          <w:lang w:val="en-US"/>
        </w:rPr>
        <w:t xml:space="preserve"> Calculation and </w:t>
      </w:r>
      <w:r w:rsidRPr="00E0438D">
        <w:rPr>
          <w:b/>
          <w:bCs/>
          <w:lang w:val="en-US"/>
        </w:rPr>
        <w:t>publication</w:t>
      </w:r>
      <w:r w:rsidRPr="00E0438D">
        <w:rPr>
          <w:lang w:val="en-US"/>
        </w:rPr>
        <w:t xml:space="preserve"> of available capacity</w:t>
      </w:r>
    </w:p>
    <w:p w14:paraId="70A1C462" w14:textId="77777777" w:rsidR="002451AF" w:rsidRPr="00E0438D" w:rsidRDefault="002451AF" w:rsidP="002451AF">
      <w:pPr>
        <w:numPr>
          <w:ilvl w:val="0"/>
          <w:numId w:val="48"/>
        </w:numPr>
      </w:pPr>
      <w:r w:rsidRPr="00E0438D">
        <w:rPr>
          <w:lang w:val="en-US"/>
        </w:rPr>
        <w:t xml:space="preserve"> </w:t>
      </w:r>
      <w:r w:rsidRPr="00E0438D">
        <w:rPr>
          <w:b/>
          <w:bCs/>
          <w:lang w:val="en-US"/>
        </w:rPr>
        <w:t>Allocation</w:t>
      </w:r>
      <w:r w:rsidRPr="00E0438D">
        <w:rPr>
          <w:lang w:val="en-US"/>
        </w:rPr>
        <w:t xml:space="preserve"> of capacity from the </w:t>
      </w:r>
      <w:r w:rsidRPr="00E0438D">
        <w:rPr>
          <w:b/>
          <w:bCs/>
          <w:lang w:val="en-US"/>
        </w:rPr>
        <w:t xml:space="preserve">gate open (3) </w:t>
      </w:r>
      <w:r w:rsidRPr="00E0438D">
        <w:rPr>
          <w:lang w:val="en-US"/>
        </w:rPr>
        <w:t>time</w:t>
      </w:r>
    </w:p>
    <w:p w14:paraId="08F7E887" w14:textId="77777777" w:rsidR="002451AF" w:rsidRPr="00E0438D" w:rsidRDefault="002451AF" w:rsidP="002451AF">
      <w:r w:rsidRPr="00E0438D">
        <w:rPr>
          <w:lang w:val="en-US"/>
        </w:rPr>
        <w:tab/>
        <w:t xml:space="preserve">- Implicit (Trading) </w:t>
      </w:r>
    </w:p>
    <w:p w14:paraId="29A03F83" w14:textId="77777777" w:rsidR="002451AF" w:rsidRPr="00E0438D" w:rsidRDefault="002451AF" w:rsidP="002451AF">
      <w:r w:rsidRPr="00E0438D">
        <w:rPr>
          <w:lang w:val="en-US"/>
        </w:rPr>
        <w:tab/>
        <w:t>- Explicit (Explicit Participants, TSOs on behalf of EPs)</w:t>
      </w:r>
    </w:p>
    <w:p w14:paraId="03B14E79" w14:textId="77777777" w:rsidR="002451AF" w:rsidRPr="00E0438D" w:rsidRDefault="002451AF" w:rsidP="002451AF">
      <w:pPr>
        <w:numPr>
          <w:ilvl w:val="0"/>
          <w:numId w:val="49"/>
        </w:numPr>
      </w:pPr>
      <w:r w:rsidRPr="00E0438D">
        <w:rPr>
          <w:lang w:val="en-US"/>
        </w:rPr>
        <w:t xml:space="preserve"> </w:t>
      </w:r>
      <w:r w:rsidRPr="00E0438D">
        <w:rPr>
          <w:b/>
          <w:bCs/>
          <w:lang w:val="en-US"/>
        </w:rPr>
        <w:t xml:space="preserve">Gate closure </w:t>
      </w:r>
      <w:r w:rsidRPr="00E0438D">
        <w:rPr>
          <w:lang w:val="en-US"/>
        </w:rPr>
        <w:t>and communication of allocated capacity</w:t>
      </w:r>
    </w:p>
    <w:p w14:paraId="441C2F2E" w14:textId="77777777" w:rsidR="002451AF" w:rsidRDefault="002451AF" w:rsidP="002451AF">
      <w:pPr>
        <w:keepNext/>
        <w:jc w:val="center"/>
      </w:pPr>
      <w:r>
        <w:rPr>
          <w:noProof/>
          <w:lang w:val="en-US"/>
        </w:rPr>
        <w:drawing>
          <wp:inline distT="0" distB="0" distL="0" distR="0" wp14:anchorId="57A72ADF" wp14:editId="4324A0A0">
            <wp:extent cx="6144506" cy="1120140"/>
            <wp:effectExtent l="0" t="0" r="0" b="381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1050" cy="1132271"/>
                    </a:xfrm>
                    <a:prstGeom prst="rect">
                      <a:avLst/>
                    </a:prstGeom>
                    <a:noFill/>
                  </pic:spPr>
                </pic:pic>
              </a:graphicData>
            </a:graphic>
          </wp:inline>
        </w:drawing>
      </w:r>
    </w:p>
    <w:p w14:paraId="084ACC89" w14:textId="77777777" w:rsidR="002451AF" w:rsidRDefault="002451AF" w:rsidP="002451AF">
      <w:pPr>
        <w:pStyle w:val="Caption"/>
        <w:rPr>
          <w:i/>
        </w:rPr>
      </w:pPr>
      <w:r w:rsidRPr="005135ED">
        <w:rPr>
          <w:i/>
        </w:rPr>
        <w:t>Capacity Allocation Timeline</w:t>
      </w:r>
    </w:p>
    <w:p w14:paraId="3895488F" w14:textId="77777777" w:rsidR="002451AF" w:rsidRDefault="002451AF" w:rsidP="002451AF">
      <w:pPr>
        <w:keepNext/>
      </w:pPr>
      <w:r>
        <w:rPr>
          <w:noProof/>
          <w:lang w:val="en-US"/>
        </w:rPr>
        <w:lastRenderedPageBreak/>
        <w:drawing>
          <wp:inline distT="0" distB="0" distL="0" distR="0" wp14:anchorId="6F32FE60" wp14:editId="1255AA6E">
            <wp:extent cx="6000904" cy="288036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8974" cy="2889034"/>
                    </a:xfrm>
                    <a:prstGeom prst="rect">
                      <a:avLst/>
                    </a:prstGeom>
                    <a:noFill/>
                  </pic:spPr>
                </pic:pic>
              </a:graphicData>
            </a:graphic>
          </wp:inline>
        </w:drawing>
      </w:r>
    </w:p>
    <w:p w14:paraId="520D76E8" w14:textId="77777777" w:rsidR="002451AF" w:rsidRDefault="002451AF" w:rsidP="002451AF">
      <w:pPr>
        <w:pStyle w:val="Caption"/>
        <w:rPr>
          <w:i/>
        </w:rPr>
      </w:pPr>
      <w:r w:rsidRPr="005135ED">
        <w:rPr>
          <w:i/>
        </w:rPr>
        <w:t>Delivery Intervals and Allocation</w:t>
      </w:r>
    </w:p>
    <w:p w14:paraId="2F3CEAA8" w14:textId="77777777" w:rsidR="005804E4" w:rsidRDefault="005804E4" w:rsidP="009901A7">
      <w:pPr>
        <w:spacing w:line="276" w:lineRule="auto"/>
        <w:jc w:val="left"/>
        <w:rPr>
          <w:b/>
          <w:sz w:val="24"/>
          <w:szCs w:val="24"/>
        </w:rPr>
      </w:pPr>
    </w:p>
    <w:p w14:paraId="7C1AE8AF" w14:textId="77777777" w:rsidR="005804E4" w:rsidRPr="005804E4" w:rsidRDefault="005804E4" w:rsidP="009901A7">
      <w:pPr>
        <w:jc w:val="left"/>
      </w:pPr>
    </w:p>
    <w:p w14:paraId="07815FD1" w14:textId="5D26C5A6" w:rsidR="0071280A" w:rsidRDefault="00FB6414" w:rsidP="009901A7">
      <w:pPr>
        <w:pStyle w:val="Heading1"/>
        <w:jc w:val="left"/>
      </w:pPr>
      <w:bookmarkStart w:id="33" w:name="_Toc470018708"/>
      <w:bookmarkEnd w:id="11"/>
      <w:r>
        <w:lastRenderedPageBreak/>
        <w:t>Access</w:t>
      </w:r>
      <w:bookmarkEnd w:id="33"/>
    </w:p>
    <w:p w14:paraId="23595692" w14:textId="33794946" w:rsidR="00FD54DD" w:rsidRDefault="00FD54DD" w:rsidP="009901A7">
      <w:pPr>
        <w:pStyle w:val="Heading2"/>
        <w:jc w:val="left"/>
      </w:pPr>
      <w:bookmarkStart w:id="34" w:name="_Toc470018709"/>
      <w:bookmarkStart w:id="35" w:name="_Toc470018710"/>
      <w:bookmarkEnd w:id="34"/>
      <w:r>
        <w:t>System Requirements</w:t>
      </w:r>
      <w:r w:rsidR="00FB6414">
        <w:t>/Prerequisites</w:t>
      </w:r>
      <w:bookmarkEnd w:id="35"/>
    </w:p>
    <w:p w14:paraId="1E71AC5A" w14:textId="7BF14882" w:rsidR="00460119" w:rsidRDefault="00460119" w:rsidP="009901A7">
      <w:pPr>
        <w:jc w:val="left"/>
      </w:pPr>
      <w:r w:rsidRPr="00804E30">
        <w:t xml:space="preserve">The </w:t>
      </w:r>
      <w:r w:rsidR="00DB4599" w:rsidRPr="00804E30">
        <w:t xml:space="preserve">CMM - </w:t>
      </w:r>
      <w:r w:rsidRPr="00804E30">
        <w:t>GUI</w:t>
      </w:r>
      <w:r w:rsidR="00DB4599" w:rsidRPr="00804E30">
        <w:t>s are</w:t>
      </w:r>
      <w:r w:rsidRPr="00804E30">
        <w:t xml:space="preserve"> web based application</w:t>
      </w:r>
      <w:r w:rsidR="00DB4599" w:rsidRPr="00804E30">
        <w:t>s which are accessed</w:t>
      </w:r>
      <w:r w:rsidRPr="00804E30">
        <w:t xml:space="preserve"> via a web browser.</w:t>
      </w:r>
      <w:r w:rsidR="00D46547" w:rsidRPr="00804E30">
        <w:t xml:space="preserve"> No application software needs to be installed locally on the user’s PC.</w:t>
      </w:r>
      <w:r w:rsidRPr="00804E30">
        <w:t xml:space="preserve"> </w:t>
      </w:r>
      <w:r w:rsidR="00D46547" w:rsidRPr="00804E30">
        <w:t>In order t</w:t>
      </w:r>
      <w:r w:rsidRPr="00804E30">
        <w:t>o run the</w:t>
      </w:r>
      <w:r w:rsidR="00DB4599" w:rsidRPr="00804E30">
        <w:t xml:space="preserve"> respective</w:t>
      </w:r>
      <w:r w:rsidRPr="00804E30">
        <w:t xml:space="preserve"> GUI</w:t>
      </w:r>
      <w:r w:rsidR="00DB4599" w:rsidRPr="00804E30">
        <w:t>s</w:t>
      </w:r>
      <w:r w:rsidR="0082051C">
        <w:t xml:space="preserve"> the following technical requirements and prerequisites have to be fulfilled.</w:t>
      </w:r>
    </w:p>
    <w:p w14:paraId="646363E2" w14:textId="7277A8D2" w:rsidR="0082051C" w:rsidRPr="0082051C" w:rsidRDefault="0082051C" w:rsidP="009901A7">
      <w:pPr>
        <w:jc w:val="left"/>
        <w:rPr>
          <w:b/>
          <w:u w:val="single"/>
        </w:rPr>
      </w:pPr>
      <w:r w:rsidRPr="0082051C">
        <w:rPr>
          <w:b/>
          <w:u w:val="single"/>
        </w:rPr>
        <w:t>Technical requirements:</w:t>
      </w:r>
    </w:p>
    <w:p w14:paraId="68D628FB" w14:textId="045B9BD4" w:rsidR="00460119" w:rsidRPr="00804E30" w:rsidRDefault="00D57AC5" w:rsidP="006741BE">
      <w:pPr>
        <w:pStyle w:val="ListParagraph"/>
        <w:numPr>
          <w:ilvl w:val="0"/>
          <w:numId w:val="7"/>
        </w:numPr>
        <w:jc w:val="left"/>
      </w:pPr>
      <w:r>
        <w:t xml:space="preserve">The latest or one older version </w:t>
      </w:r>
      <w:r w:rsidR="00460119" w:rsidRPr="00804E30">
        <w:t xml:space="preserve">the following supported web browsers must be installed: </w:t>
      </w:r>
    </w:p>
    <w:p w14:paraId="2ED7D780" w14:textId="4975C11F" w:rsidR="00460119" w:rsidRPr="00804E30" w:rsidRDefault="00460119" w:rsidP="006741BE">
      <w:pPr>
        <w:pStyle w:val="ListParagraph"/>
        <w:numPr>
          <w:ilvl w:val="1"/>
          <w:numId w:val="7"/>
        </w:numPr>
        <w:jc w:val="left"/>
      </w:pPr>
      <w:r w:rsidRPr="00804E30">
        <w:t>Microsoft Internet Explorer</w:t>
      </w:r>
    </w:p>
    <w:p w14:paraId="3A8D3335" w14:textId="6F54BC93" w:rsidR="00FD54DD" w:rsidRPr="00804E30" w:rsidRDefault="00460119" w:rsidP="006741BE">
      <w:pPr>
        <w:pStyle w:val="ListParagraph"/>
        <w:numPr>
          <w:ilvl w:val="0"/>
          <w:numId w:val="7"/>
        </w:numPr>
        <w:jc w:val="left"/>
      </w:pPr>
      <w:r w:rsidRPr="00804E30">
        <w:t>SSL transport</w:t>
      </w:r>
      <w:r w:rsidR="00DB4599" w:rsidRPr="00804E30">
        <w:t xml:space="preserve"> and JavaScript must be enabled</w:t>
      </w:r>
    </w:p>
    <w:p w14:paraId="37254BE6" w14:textId="7A542A08" w:rsidR="00FD3296" w:rsidRPr="0082051C" w:rsidRDefault="0082051C" w:rsidP="009901A7">
      <w:pPr>
        <w:jc w:val="left"/>
        <w:rPr>
          <w:rFonts w:ascii="Wingdings" w:hAnsi="Wingdings" w:cs="Wingdings"/>
          <w:b/>
          <w:sz w:val="14"/>
          <w:szCs w:val="14"/>
          <w:u w:val="single"/>
        </w:rPr>
      </w:pPr>
      <w:r w:rsidRPr="0082051C">
        <w:rPr>
          <w:b/>
          <w:u w:val="single"/>
        </w:rPr>
        <w:t>Prerequisites:</w:t>
      </w:r>
    </w:p>
    <w:p w14:paraId="2CDD7B91" w14:textId="05D7EFD4" w:rsidR="00FD3296" w:rsidRPr="00804E30" w:rsidRDefault="00FD3296" w:rsidP="009901A7">
      <w:pPr>
        <w:pStyle w:val="ListParagraph"/>
        <w:numPr>
          <w:ilvl w:val="0"/>
          <w:numId w:val="6"/>
        </w:numPr>
        <w:jc w:val="left"/>
      </w:pPr>
      <w:r w:rsidRPr="00804E30">
        <w:t xml:space="preserve">A certificate (generated by DBAG Certificate Authority) needs to be installed in the browser. </w:t>
      </w:r>
    </w:p>
    <w:p w14:paraId="4CA5EFFE" w14:textId="1F80FBF7" w:rsidR="00FD54DD" w:rsidRPr="0082051C" w:rsidRDefault="00FD3296" w:rsidP="009901A7">
      <w:pPr>
        <w:pStyle w:val="ListParagraph"/>
        <w:numPr>
          <w:ilvl w:val="0"/>
          <w:numId w:val="6"/>
        </w:numPr>
        <w:jc w:val="left"/>
        <w:rPr>
          <w:color w:val="00B050"/>
        </w:rPr>
      </w:pPr>
      <w:r w:rsidRPr="00804E30">
        <w:t>A login identification and password for the respective CMM-GUIs with respective user privileges need to be available.</w:t>
      </w:r>
    </w:p>
    <w:p w14:paraId="1A5A3FF7" w14:textId="6D4539E6" w:rsidR="00923DCB" w:rsidRDefault="00FD54DD" w:rsidP="009901A7">
      <w:pPr>
        <w:pStyle w:val="Heading2"/>
        <w:jc w:val="left"/>
      </w:pPr>
      <w:bookmarkStart w:id="36" w:name="_Toc470018711"/>
      <w:bookmarkStart w:id="37" w:name="_Toc470018712"/>
      <w:bookmarkEnd w:id="36"/>
      <w:r>
        <w:t>System Access</w:t>
      </w:r>
      <w:bookmarkEnd w:id="37"/>
    </w:p>
    <w:p w14:paraId="1354A689" w14:textId="3268BB04" w:rsidR="00923DCB" w:rsidRPr="00923DCB" w:rsidRDefault="00923DCB" w:rsidP="00980EAE">
      <w:pPr>
        <w:pStyle w:val="Heading3"/>
      </w:pPr>
      <w:bookmarkStart w:id="38" w:name="_Toc470018713"/>
      <w:bookmarkStart w:id="39" w:name="_Toc470018714"/>
      <w:bookmarkStart w:id="40" w:name="_Toc470018715"/>
      <w:bookmarkEnd w:id="38"/>
      <w:bookmarkEnd w:id="39"/>
      <w:r w:rsidRPr="003A07C3">
        <w:t>Initial</w:t>
      </w:r>
      <w:r w:rsidRPr="00923DCB">
        <w:t xml:space="preserve"> </w:t>
      </w:r>
      <w:r w:rsidRPr="002D78AA">
        <w:t>authorization</w:t>
      </w:r>
      <w:bookmarkEnd w:id="40"/>
    </w:p>
    <w:p w14:paraId="0F236942" w14:textId="38FC166C" w:rsidR="00B9359A" w:rsidRPr="00960F87" w:rsidRDefault="00923DCB" w:rsidP="009901A7">
      <w:pPr>
        <w:autoSpaceDE w:val="0"/>
        <w:autoSpaceDN w:val="0"/>
        <w:adjustRightInd w:val="0"/>
        <w:spacing w:before="270" w:after="60"/>
        <w:jc w:val="left"/>
      </w:pPr>
      <w:r w:rsidRPr="00960F87">
        <w:t xml:space="preserve">In order to gain access to the </w:t>
      </w:r>
      <w:r w:rsidR="00F31C58" w:rsidRPr="00960F87">
        <w:t>Capacity Management Module</w:t>
      </w:r>
      <w:r w:rsidRPr="00960F87">
        <w:t xml:space="preserve"> GUI</w:t>
      </w:r>
      <w:r w:rsidR="00960F87" w:rsidRPr="00960F87">
        <w:t>s</w:t>
      </w:r>
      <w:r w:rsidRPr="00960F87">
        <w:t xml:space="preserve"> </w:t>
      </w:r>
      <w:r w:rsidR="0035724E">
        <w:t>the Explicit Participant</w:t>
      </w:r>
      <w:r w:rsidRPr="00960F87">
        <w:t xml:space="preserve"> must be authorized by </w:t>
      </w:r>
      <w:r w:rsidR="006E1F33" w:rsidRPr="00960F87">
        <w:t>XBID-CMM</w:t>
      </w:r>
      <w:r w:rsidRPr="00960F87">
        <w:t xml:space="preserve">. Therefore, the following steps have to be taken: </w:t>
      </w:r>
    </w:p>
    <w:p w14:paraId="4D0C205A" w14:textId="4B1229FE" w:rsidR="00B9359A" w:rsidRPr="00960F87" w:rsidRDefault="00923DCB" w:rsidP="006741BE">
      <w:pPr>
        <w:pStyle w:val="ListParagraph"/>
        <w:numPr>
          <w:ilvl w:val="0"/>
          <w:numId w:val="8"/>
        </w:numPr>
        <w:autoSpaceDE w:val="0"/>
        <w:autoSpaceDN w:val="0"/>
        <w:adjustRightInd w:val="0"/>
        <w:spacing w:before="270" w:after="60"/>
        <w:jc w:val="left"/>
      </w:pPr>
      <w:r w:rsidRPr="00960F87">
        <w:t>In the first step, the</w:t>
      </w:r>
      <w:r w:rsidR="0035724E">
        <w:t xml:space="preserve"> Explicit Participant</w:t>
      </w:r>
      <w:r w:rsidRPr="00960F87">
        <w:t xml:space="preserve"> must provide the user ID and contact details of a security administrator to Services &amp; Admission. This person is granted </w:t>
      </w:r>
      <w:r w:rsidR="00960F87" w:rsidRPr="00960F87">
        <w:t>CMM access.</w:t>
      </w:r>
    </w:p>
    <w:p w14:paraId="66081CBD" w14:textId="2780A4B3" w:rsidR="00B9359A" w:rsidRPr="00960F87" w:rsidRDefault="00A740B3" w:rsidP="006741BE">
      <w:pPr>
        <w:pStyle w:val="ListParagraph"/>
        <w:numPr>
          <w:ilvl w:val="0"/>
          <w:numId w:val="8"/>
        </w:numPr>
        <w:autoSpaceDE w:val="0"/>
        <w:autoSpaceDN w:val="0"/>
        <w:adjustRightInd w:val="0"/>
        <w:spacing w:before="270" w:after="60"/>
        <w:jc w:val="left"/>
      </w:pPr>
      <w:r>
        <w:t>T</w:t>
      </w:r>
      <w:r w:rsidR="00923DCB" w:rsidRPr="00960F87">
        <w:t xml:space="preserve">he security administrator </w:t>
      </w:r>
      <w:r>
        <w:t xml:space="preserve">then </w:t>
      </w:r>
      <w:r w:rsidR="00923DCB" w:rsidRPr="00960F87">
        <w:t xml:space="preserve">receives a randomly </w:t>
      </w:r>
      <w:r w:rsidR="00B9359A" w:rsidRPr="00960F87">
        <w:t>created password via email.</w:t>
      </w:r>
    </w:p>
    <w:p w14:paraId="6597602F" w14:textId="4F0F209E" w:rsidR="00CD531B" w:rsidRPr="00CD531B" w:rsidRDefault="00923DCB" w:rsidP="006741BE">
      <w:pPr>
        <w:pStyle w:val="ListParagraph"/>
        <w:numPr>
          <w:ilvl w:val="0"/>
          <w:numId w:val="8"/>
        </w:numPr>
        <w:autoSpaceDE w:val="0"/>
        <w:autoSpaceDN w:val="0"/>
        <w:adjustRightInd w:val="0"/>
        <w:spacing w:before="270" w:after="60"/>
        <w:jc w:val="left"/>
      </w:pPr>
      <w:r w:rsidRPr="00960F87">
        <w:t xml:space="preserve">With this initial password the </w:t>
      </w:r>
      <w:r w:rsidR="00A740B3">
        <w:t>user</w:t>
      </w:r>
      <w:r w:rsidRPr="00960F87">
        <w:t xml:space="preserve"> can log in to the </w:t>
      </w:r>
      <w:r w:rsidR="00F31C58" w:rsidRPr="00960F87">
        <w:t>Capacity Management Module</w:t>
      </w:r>
      <w:r w:rsidRPr="00960F87">
        <w:t xml:space="preserve"> GUI</w:t>
      </w:r>
      <w:r w:rsidR="00960F87" w:rsidRPr="00960F87">
        <w:t>s</w:t>
      </w:r>
      <w:r w:rsidRPr="00960F87">
        <w:t>. On the first successful login a p</w:t>
      </w:r>
      <w:r w:rsidR="00B9359A" w:rsidRPr="00960F87">
        <w:t>assword change is required.</w:t>
      </w:r>
    </w:p>
    <w:p w14:paraId="63FC807E" w14:textId="77777777" w:rsidR="00F13BBD" w:rsidRDefault="00F13BBD" w:rsidP="00980EAE">
      <w:pPr>
        <w:pStyle w:val="Heading3"/>
      </w:pPr>
      <w:bookmarkStart w:id="41" w:name="_Toc470018716"/>
      <w:r w:rsidRPr="00CA43D0">
        <w:t>Login</w:t>
      </w:r>
      <w:bookmarkEnd w:id="41"/>
      <w:r w:rsidRPr="00CA43D0">
        <w:t xml:space="preserve"> </w:t>
      </w:r>
    </w:p>
    <w:p w14:paraId="68DA5490" w14:textId="77777777" w:rsidR="00F13BBD" w:rsidRDefault="00F13BBD" w:rsidP="006741BE">
      <w:pPr>
        <w:pStyle w:val="Heading4"/>
        <w:numPr>
          <w:ilvl w:val="3"/>
          <w:numId w:val="9"/>
        </w:numPr>
        <w:jc w:val="left"/>
      </w:pPr>
      <w:r w:rsidRPr="00CA43D0">
        <w:t xml:space="preserve">Description </w:t>
      </w:r>
    </w:p>
    <w:p w14:paraId="612D8FD5" w14:textId="35527683" w:rsidR="00113C01" w:rsidRDefault="00EE1DE6" w:rsidP="009901A7">
      <w:pPr>
        <w:jc w:val="left"/>
      </w:pPr>
      <w:r>
        <w:t xml:space="preserve">The </w:t>
      </w:r>
      <w:r>
        <w:rPr>
          <w:i/>
          <w:iCs/>
        </w:rPr>
        <w:t xml:space="preserve">Login </w:t>
      </w:r>
      <w:r>
        <w:t xml:space="preserve">window is the first view that is presented when accessing the </w:t>
      </w:r>
      <w:r w:rsidR="00FC271F">
        <w:t>Capacity Management Module</w:t>
      </w:r>
      <w:r>
        <w:t xml:space="preserve"> GUI</w:t>
      </w:r>
      <w:r w:rsidR="00FC271F">
        <w:t>s</w:t>
      </w:r>
      <w:r>
        <w:t>. It is used to log in to the application and to change the user password.</w:t>
      </w:r>
    </w:p>
    <w:p w14:paraId="1AEAFCA5" w14:textId="77777777" w:rsidR="00F13BBD" w:rsidRDefault="00F13BBD" w:rsidP="006741BE">
      <w:pPr>
        <w:pStyle w:val="Heading4"/>
        <w:numPr>
          <w:ilvl w:val="3"/>
          <w:numId w:val="9"/>
        </w:numPr>
        <w:jc w:val="left"/>
      </w:pPr>
      <w:r w:rsidRPr="00CA43D0">
        <w:t xml:space="preserve">Functionality </w:t>
      </w:r>
    </w:p>
    <w:p w14:paraId="6CA9BD62" w14:textId="77777777" w:rsidR="00E63567" w:rsidRDefault="00EE1DE6" w:rsidP="009901A7">
      <w:pPr>
        <w:jc w:val="left"/>
        <w:rPr>
          <w:b/>
          <w:bCs/>
        </w:rPr>
      </w:pPr>
      <w:r>
        <w:rPr>
          <w:b/>
          <w:bCs/>
        </w:rPr>
        <w:t xml:space="preserve">Login </w:t>
      </w:r>
    </w:p>
    <w:p w14:paraId="4AA6D9D1" w14:textId="12E1E299" w:rsidR="00E63567" w:rsidRPr="001441EA" w:rsidRDefault="00EE1DE6" w:rsidP="009901A7">
      <w:pPr>
        <w:jc w:val="left"/>
      </w:pPr>
      <w:r>
        <w:t xml:space="preserve">To login to the </w:t>
      </w:r>
      <w:r w:rsidR="00694B8A">
        <w:t>Capacity Management</w:t>
      </w:r>
      <w:r>
        <w:t xml:space="preserve"> </w:t>
      </w:r>
      <w:r w:rsidR="00694B8A">
        <w:t xml:space="preserve">Module </w:t>
      </w:r>
      <w:r>
        <w:t>GUI</w:t>
      </w:r>
      <w:r w:rsidR="00694B8A">
        <w:t>s</w:t>
      </w:r>
      <w:r>
        <w:t xml:space="preserve"> </w:t>
      </w:r>
      <w:r w:rsidR="00721D69">
        <w:t xml:space="preserve">open web browser and </w:t>
      </w:r>
      <w:r w:rsidR="00793377">
        <w:t>open</w:t>
      </w:r>
      <w:r w:rsidR="00721D69">
        <w:t xml:space="preserve"> URL provided by DBAG. En</w:t>
      </w:r>
      <w:r>
        <w:t xml:space="preserve">ter the user credentials into the </w:t>
      </w:r>
      <w:r>
        <w:rPr>
          <w:i/>
          <w:iCs/>
        </w:rPr>
        <w:t xml:space="preserve">Username </w:t>
      </w:r>
      <w:r>
        <w:t xml:space="preserve">and </w:t>
      </w:r>
      <w:r>
        <w:rPr>
          <w:i/>
          <w:iCs/>
        </w:rPr>
        <w:t xml:space="preserve">Password </w:t>
      </w:r>
      <w:r>
        <w:t xml:space="preserve">fields and click the </w:t>
      </w:r>
      <w:r>
        <w:rPr>
          <w:i/>
          <w:iCs/>
        </w:rPr>
        <w:t xml:space="preserve">Login </w:t>
      </w:r>
      <w:r w:rsidR="001441EA">
        <w:t>button.</w:t>
      </w:r>
    </w:p>
    <w:p w14:paraId="335C1B85" w14:textId="77777777" w:rsidR="00E63567" w:rsidRDefault="00EE1DE6" w:rsidP="009901A7">
      <w:pPr>
        <w:jc w:val="left"/>
        <w:rPr>
          <w:b/>
          <w:bCs/>
        </w:rPr>
      </w:pPr>
      <w:r>
        <w:rPr>
          <w:b/>
          <w:bCs/>
        </w:rPr>
        <w:t xml:space="preserve">Change Password </w:t>
      </w:r>
    </w:p>
    <w:p w14:paraId="3B8AE857" w14:textId="0EB8E55E" w:rsidR="00E63567" w:rsidRPr="00472005" w:rsidRDefault="00EE1DE6" w:rsidP="009901A7">
      <w:pPr>
        <w:jc w:val="left"/>
      </w:pPr>
      <w:r w:rsidRPr="00472005">
        <w:t xml:space="preserve">In general, the password to login to the application </w:t>
      </w:r>
      <w:r w:rsidR="00302A4C">
        <w:t>has no expiration.</w:t>
      </w:r>
    </w:p>
    <w:p w14:paraId="6D8B7CA4" w14:textId="76080FE9" w:rsidR="001768F3" w:rsidRDefault="00EE1DE6" w:rsidP="009901A7">
      <w:pPr>
        <w:jc w:val="left"/>
      </w:pPr>
      <w:r w:rsidRPr="00472005">
        <w:t xml:space="preserve">A password change is mandatory if an initial or reset password is used for login. In addition to these cases, a password can be changed manually at any time via the </w:t>
      </w:r>
      <w:r w:rsidRPr="00472005">
        <w:rPr>
          <w:i/>
          <w:iCs/>
        </w:rPr>
        <w:t xml:space="preserve">Change Password </w:t>
      </w:r>
      <w:r w:rsidRPr="00472005">
        <w:t>tab.</w:t>
      </w:r>
      <w:r w:rsidR="00E63567" w:rsidRPr="00472005">
        <w:t xml:space="preserve"> </w:t>
      </w:r>
      <w:r w:rsidRPr="00472005">
        <w:t>The user name and the current password have to be entered to authenticate the user. Then, the new password must be entered twice to prevent typos in the spelling</w:t>
      </w:r>
      <w:r w:rsidR="00E62175">
        <w:t xml:space="preserve">. </w:t>
      </w:r>
      <w:r w:rsidRPr="00472005">
        <w:t>The password change is effective immediately.</w:t>
      </w:r>
    </w:p>
    <w:p w14:paraId="0416E646" w14:textId="77777777" w:rsidR="00466478" w:rsidRPr="007A0E65" w:rsidRDefault="00466478" w:rsidP="00466478">
      <w:r w:rsidRPr="007A0E65">
        <w:lastRenderedPageBreak/>
        <w:t xml:space="preserve">It is recommended that the new password complies with the following rules: </w:t>
      </w:r>
    </w:p>
    <w:p w14:paraId="7D8CB83C" w14:textId="56D9CA04" w:rsidR="00466478" w:rsidRPr="007A0E65" w:rsidRDefault="00466478" w:rsidP="00466478">
      <w:pPr>
        <w:numPr>
          <w:ilvl w:val="0"/>
          <w:numId w:val="50"/>
        </w:numPr>
      </w:pPr>
      <w:r w:rsidRPr="007A0E65">
        <w:t xml:space="preserve">At least 8 characters long </w:t>
      </w:r>
    </w:p>
    <w:p w14:paraId="1A84C777" w14:textId="77777777" w:rsidR="00466478" w:rsidRPr="007A0E65" w:rsidRDefault="00466478" w:rsidP="00466478">
      <w:pPr>
        <w:numPr>
          <w:ilvl w:val="0"/>
          <w:numId w:val="50"/>
        </w:numPr>
      </w:pPr>
      <w:r w:rsidRPr="007A0E65">
        <w:t>Use at least one character from each of the following categories: numeric characters (0-9), uppercase letters (A-Z), lowercase letters (a-z)</w:t>
      </w:r>
    </w:p>
    <w:p w14:paraId="72E4E8D5" w14:textId="77777777" w:rsidR="00466478" w:rsidRPr="007A0E65" w:rsidRDefault="00466478" w:rsidP="00466478">
      <w:pPr>
        <w:numPr>
          <w:ilvl w:val="0"/>
          <w:numId w:val="50"/>
        </w:numPr>
      </w:pPr>
      <w:r w:rsidRPr="007A0E65">
        <w:t>Differ from the last 10 passwords</w:t>
      </w:r>
    </w:p>
    <w:p w14:paraId="0891BD00" w14:textId="74C05A1D" w:rsidR="001768F3" w:rsidRDefault="00F13BBD" w:rsidP="006741BE">
      <w:pPr>
        <w:pStyle w:val="Heading4"/>
        <w:numPr>
          <w:ilvl w:val="3"/>
          <w:numId w:val="9"/>
        </w:numPr>
        <w:jc w:val="left"/>
      </w:pPr>
      <w:r w:rsidRPr="00CA43D0">
        <w:t xml:space="preserve">Screen elements </w:t>
      </w:r>
    </w:p>
    <w:p w14:paraId="247F5D6A" w14:textId="6DBC2A41" w:rsidR="00EE1DE6" w:rsidRDefault="000978C2" w:rsidP="009901A7">
      <w:pPr>
        <w:jc w:val="left"/>
        <w:rPr>
          <w:b/>
          <w:bCs/>
        </w:rPr>
      </w:pPr>
      <w:r>
        <w:rPr>
          <w:b/>
          <w:bCs/>
        </w:rPr>
        <w:t>Login</w:t>
      </w:r>
    </w:p>
    <w:p w14:paraId="2E019B61" w14:textId="7524E070" w:rsidR="000978C2" w:rsidRDefault="000978C2" w:rsidP="009901A7">
      <w:pPr>
        <w:jc w:val="left"/>
        <w:rPr>
          <w:b/>
          <w:bCs/>
        </w:rPr>
      </w:pPr>
      <w:r>
        <w:rPr>
          <w:noProof/>
          <w:lang w:val="en-US"/>
        </w:rPr>
        <w:drawing>
          <wp:inline distT="0" distB="0" distL="0" distR="0" wp14:anchorId="22C32E49" wp14:editId="58679A3B">
            <wp:extent cx="4393024" cy="1276350"/>
            <wp:effectExtent l="0" t="0" r="762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2619" t="40381" r="32143" b="43238"/>
                    <a:stretch/>
                  </pic:blipFill>
                  <pic:spPr bwMode="auto">
                    <a:xfrm>
                      <a:off x="0" y="0"/>
                      <a:ext cx="4397648" cy="1277693"/>
                    </a:xfrm>
                    <a:prstGeom prst="rect">
                      <a:avLst/>
                    </a:prstGeom>
                    <a:ln>
                      <a:noFill/>
                    </a:ln>
                    <a:extLst>
                      <a:ext uri="{53640926-AAD7-44D8-BBD7-CCE9431645EC}">
                        <a14:shadowObscured xmlns:a14="http://schemas.microsoft.com/office/drawing/2010/main"/>
                      </a:ext>
                    </a:extLst>
                  </pic:spPr>
                </pic:pic>
              </a:graphicData>
            </a:graphic>
          </wp:inline>
        </w:drawing>
      </w:r>
    </w:p>
    <w:p w14:paraId="3D7A26F7" w14:textId="1235A158" w:rsidR="0034304D" w:rsidRPr="00791944" w:rsidRDefault="0034304D" w:rsidP="009901A7">
      <w:pPr>
        <w:pStyle w:val="Caption"/>
        <w:jc w:val="left"/>
      </w:pPr>
      <w:r w:rsidRPr="00791944">
        <w:t>Login screen</w:t>
      </w:r>
    </w:p>
    <w:p w14:paraId="0AF7FA76" w14:textId="77777777" w:rsidR="0034304D" w:rsidRPr="0034304D" w:rsidRDefault="0034304D" w:rsidP="009901A7">
      <w:pPr>
        <w:jc w:val="left"/>
        <w:rPr>
          <w:bCs/>
          <w:i/>
          <w:sz w:val="14"/>
          <w:szCs w:val="14"/>
        </w:rPr>
      </w:pPr>
    </w:p>
    <w:tbl>
      <w:tblPr>
        <w:tblStyle w:val="TableGrid"/>
        <w:tblW w:w="0" w:type="auto"/>
        <w:tblLook w:val="04A0" w:firstRow="1" w:lastRow="0" w:firstColumn="1" w:lastColumn="0" w:noHBand="0" w:noVBand="1"/>
      </w:tblPr>
      <w:tblGrid>
        <w:gridCol w:w="4505"/>
        <w:gridCol w:w="4511"/>
      </w:tblGrid>
      <w:tr w:rsidR="001F34C8" w14:paraId="488C97D7" w14:textId="77777777" w:rsidTr="005C26CB">
        <w:tc>
          <w:tcPr>
            <w:tcW w:w="9242" w:type="dxa"/>
            <w:gridSpan w:val="2"/>
          </w:tcPr>
          <w:p w14:paraId="2D34401E" w14:textId="3D5C9768" w:rsidR="001F34C8" w:rsidRPr="001F34C8" w:rsidRDefault="001F34C8" w:rsidP="009901A7">
            <w:pPr>
              <w:jc w:val="left"/>
              <w:rPr>
                <w:b/>
              </w:rPr>
            </w:pPr>
            <w:r w:rsidRPr="001F34C8">
              <w:rPr>
                <w:b/>
              </w:rPr>
              <w:t xml:space="preserve">Login </w:t>
            </w:r>
            <w:r w:rsidR="006E617B">
              <w:rPr>
                <w:b/>
              </w:rPr>
              <w:t>–</w:t>
            </w:r>
            <w:r w:rsidRPr="001F34C8">
              <w:rPr>
                <w:b/>
              </w:rPr>
              <w:t xml:space="preserve"> Fields</w:t>
            </w:r>
          </w:p>
        </w:tc>
      </w:tr>
      <w:tr w:rsidR="001F34C8" w14:paraId="30731CDC" w14:textId="77777777" w:rsidTr="005C26CB">
        <w:tc>
          <w:tcPr>
            <w:tcW w:w="4621" w:type="dxa"/>
          </w:tcPr>
          <w:p w14:paraId="09D6F751" w14:textId="57A978C8" w:rsidR="001F34C8" w:rsidRPr="001F34C8" w:rsidRDefault="001F34C8" w:rsidP="009901A7">
            <w:pPr>
              <w:jc w:val="left"/>
              <w:rPr>
                <w:b/>
              </w:rPr>
            </w:pPr>
            <w:r w:rsidRPr="001F34C8">
              <w:rPr>
                <w:b/>
              </w:rPr>
              <w:t>Field</w:t>
            </w:r>
          </w:p>
        </w:tc>
        <w:tc>
          <w:tcPr>
            <w:tcW w:w="4621" w:type="dxa"/>
          </w:tcPr>
          <w:p w14:paraId="13B20B95" w14:textId="1B8B7A15" w:rsidR="001F34C8" w:rsidRPr="001F34C8" w:rsidRDefault="001F34C8" w:rsidP="009901A7">
            <w:pPr>
              <w:jc w:val="left"/>
              <w:rPr>
                <w:b/>
              </w:rPr>
            </w:pPr>
            <w:r w:rsidRPr="001F34C8">
              <w:rPr>
                <w:b/>
              </w:rPr>
              <w:t>Description</w:t>
            </w:r>
          </w:p>
        </w:tc>
      </w:tr>
      <w:tr w:rsidR="001F34C8" w14:paraId="2EDF80DA" w14:textId="77777777" w:rsidTr="001F34C8">
        <w:tc>
          <w:tcPr>
            <w:tcW w:w="4621" w:type="dxa"/>
          </w:tcPr>
          <w:p w14:paraId="4B26F392" w14:textId="50D740E8" w:rsidR="001F34C8" w:rsidRDefault="001F34C8" w:rsidP="009901A7">
            <w:pPr>
              <w:jc w:val="left"/>
            </w:pPr>
            <w:r>
              <w:t>User Name</w:t>
            </w:r>
          </w:p>
        </w:tc>
        <w:tc>
          <w:tcPr>
            <w:tcW w:w="4621" w:type="dxa"/>
          </w:tcPr>
          <w:p w14:paraId="305B051A" w14:textId="0F0E5623" w:rsidR="001F34C8" w:rsidRDefault="001F34C8" w:rsidP="009901A7">
            <w:pPr>
              <w:jc w:val="left"/>
            </w:pPr>
            <w:r>
              <w:t>User ID of the user who is supposed to be logged in.</w:t>
            </w:r>
          </w:p>
        </w:tc>
      </w:tr>
      <w:tr w:rsidR="001F34C8" w14:paraId="1A068B42" w14:textId="77777777" w:rsidTr="001F34C8">
        <w:tc>
          <w:tcPr>
            <w:tcW w:w="4621" w:type="dxa"/>
          </w:tcPr>
          <w:p w14:paraId="4F5EECD5" w14:textId="6CE1F6D8" w:rsidR="001F34C8" w:rsidRDefault="001F34C8" w:rsidP="009901A7">
            <w:pPr>
              <w:jc w:val="left"/>
            </w:pPr>
            <w:r>
              <w:t>Password</w:t>
            </w:r>
          </w:p>
        </w:tc>
        <w:tc>
          <w:tcPr>
            <w:tcW w:w="4621" w:type="dxa"/>
          </w:tcPr>
          <w:p w14:paraId="07B085B8" w14:textId="2BCEBEC7" w:rsidR="001F34C8" w:rsidRDefault="001F34C8" w:rsidP="009901A7">
            <w:pPr>
              <w:jc w:val="left"/>
            </w:pPr>
            <w:r>
              <w:t>Password that belongs to the entered user ID.</w:t>
            </w:r>
          </w:p>
        </w:tc>
      </w:tr>
    </w:tbl>
    <w:p w14:paraId="302CA3E4" w14:textId="60F50A68" w:rsidR="000978C2" w:rsidRDefault="000978C2" w:rsidP="00980EAE">
      <w:pPr>
        <w:keepNext/>
        <w:jc w:val="left"/>
        <w:rPr>
          <w:b/>
          <w:bCs/>
        </w:rPr>
      </w:pPr>
      <w:r w:rsidRPr="000978C2">
        <w:rPr>
          <w:b/>
          <w:bCs/>
        </w:rPr>
        <w:lastRenderedPageBreak/>
        <w:t>Change Password</w:t>
      </w:r>
    </w:p>
    <w:p w14:paraId="732B326D" w14:textId="2E575D2D" w:rsidR="00194143" w:rsidRDefault="00194143" w:rsidP="009901A7">
      <w:pPr>
        <w:jc w:val="left"/>
        <w:rPr>
          <w:b/>
          <w:bCs/>
        </w:rPr>
      </w:pPr>
      <w:r>
        <w:rPr>
          <w:b/>
          <w:bCs/>
          <w:noProof/>
          <w:lang w:val="en-US"/>
        </w:rPr>
        <mc:AlternateContent>
          <mc:Choice Requires="wps">
            <w:drawing>
              <wp:anchor distT="0" distB="0" distL="114300" distR="114300" simplePos="0" relativeHeight="251661314" behindDoc="0" locked="0" layoutInCell="1" allowOverlap="1" wp14:anchorId="31A95AA1" wp14:editId="2836468C">
                <wp:simplePos x="0" y="0"/>
                <wp:positionH relativeFrom="column">
                  <wp:posOffset>0</wp:posOffset>
                </wp:positionH>
                <wp:positionV relativeFrom="paragraph">
                  <wp:posOffset>367593</wp:posOffset>
                </wp:positionV>
                <wp:extent cx="543464" cy="77638"/>
                <wp:effectExtent l="0" t="0" r="28575" b="17780"/>
                <wp:wrapNone/>
                <wp:docPr id="64" name="Rectangle 64"/>
                <wp:cNvGraphicFramePr/>
                <a:graphic xmlns:a="http://schemas.openxmlformats.org/drawingml/2006/main">
                  <a:graphicData uri="http://schemas.microsoft.com/office/word/2010/wordprocessingShape">
                    <wps:wsp>
                      <wps:cNvSpPr/>
                      <wps:spPr>
                        <a:xfrm>
                          <a:off x="0" y="0"/>
                          <a:ext cx="543464" cy="77638"/>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6F668" id="Rectangle 64" o:spid="_x0000_s1026" style="position:absolute;margin-left:0;margin-top:28.95pt;width:42.8pt;height:6.1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" filled="f" strokecolor="red" strokeweight="1.75pt"/>
            </w:pict>
          </mc:Fallback>
        </mc:AlternateContent>
      </w:r>
      <w:r w:rsidR="009901A7">
        <w:rPr>
          <w:noProof/>
          <w:lang w:val="en-US"/>
        </w:rPr>
        <w:drawing>
          <wp:inline distT="0" distB="0" distL="0" distR="0" wp14:anchorId="37768865" wp14:editId="595B5911">
            <wp:extent cx="5943600" cy="34239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423920"/>
                    </a:xfrm>
                    <a:prstGeom prst="rect">
                      <a:avLst/>
                    </a:prstGeom>
                  </pic:spPr>
                </pic:pic>
              </a:graphicData>
            </a:graphic>
          </wp:inline>
        </w:drawing>
      </w:r>
      <w:r w:rsidR="009901A7">
        <w:rPr>
          <w:b/>
          <w:bCs/>
        </w:rPr>
        <w:t xml:space="preserve"> </w:t>
      </w:r>
      <w:r w:rsidR="00AE2786">
        <w:rPr>
          <w:b/>
          <w:bCs/>
        </w:rPr>
        <w:t xml:space="preserve">Step </w:t>
      </w:r>
      <w:r w:rsidR="00791944">
        <w:rPr>
          <w:b/>
          <w:bCs/>
        </w:rPr>
        <w:t>1. Press Change Password button</w:t>
      </w:r>
    </w:p>
    <w:p w14:paraId="2E9239E4" w14:textId="036FA803" w:rsidR="00EE1DE6" w:rsidRPr="00791944" w:rsidRDefault="00725A1F" w:rsidP="009901A7">
      <w:pPr>
        <w:pStyle w:val="Caption"/>
        <w:jc w:val="left"/>
      </w:pPr>
      <w:r w:rsidRPr="00791944">
        <w:t>Access of Change Password screen</w:t>
      </w:r>
    </w:p>
    <w:p w14:paraId="31FD61CC" w14:textId="69E6BF4E" w:rsidR="00D57091" w:rsidRDefault="00AE2786" w:rsidP="009901A7">
      <w:pPr>
        <w:jc w:val="left"/>
        <w:rPr>
          <w:bCs/>
          <w:i/>
          <w:sz w:val="14"/>
          <w:szCs w:val="14"/>
        </w:rPr>
      </w:pPr>
      <w:r>
        <w:rPr>
          <w:b/>
          <w:bCs/>
        </w:rPr>
        <w:t>Step 2</w:t>
      </w:r>
      <w:r w:rsidR="00275F55">
        <w:rPr>
          <w:noProof/>
          <w:lang w:val="en-US"/>
        </w:rPr>
        <w:drawing>
          <wp:anchor distT="0" distB="0" distL="114300" distR="114300" simplePos="0" relativeHeight="251662338" behindDoc="1" locked="0" layoutInCell="1" allowOverlap="1" wp14:anchorId="50DBCFDF" wp14:editId="09454845">
            <wp:simplePos x="0" y="0"/>
            <wp:positionH relativeFrom="column">
              <wp:posOffset>15240</wp:posOffset>
            </wp:positionH>
            <wp:positionV relativeFrom="paragraph">
              <wp:posOffset>218440</wp:posOffset>
            </wp:positionV>
            <wp:extent cx="5731510" cy="853440"/>
            <wp:effectExtent l="19050" t="19050" r="21590" b="22860"/>
            <wp:wrapThrough wrapText="bothSides">
              <wp:wrapPolygon edited="0">
                <wp:start x="-72" y="-482"/>
                <wp:lineTo x="-72" y="21696"/>
                <wp:lineTo x="21610" y="21696"/>
                <wp:lineTo x="21610" y="-482"/>
                <wp:lineTo x="-72" y="-482"/>
              </wp:wrapPolygon>
            </wp:wrapThrough>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1.3_ChangePasswor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85344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b/>
          <w:bCs/>
        </w:rPr>
        <w:t>. Enter new password</w:t>
      </w:r>
    </w:p>
    <w:p w14:paraId="77AF825C" w14:textId="609D935E" w:rsidR="001F34C8" w:rsidRPr="00791944" w:rsidRDefault="0034304D" w:rsidP="009901A7">
      <w:pPr>
        <w:pStyle w:val="Caption"/>
        <w:jc w:val="left"/>
      </w:pPr>
      <w:r w:rsidRPr="00791944">
        <w:t>Change Password screen</w:t>
      </w:r>
    </w:p>
    <w:tbl>
      <w:tblPr>
        <w:tblStyle w:val="TableGrid"/>
        <w:tblW w:w="0" w:type="auto"/>
        <w:tblLook w:val="04A0" w:firstRow="1" w:lastRow="0" w:firstColumn="1" w:lastColumn="0" w:noHBand="0" w:noVBand="1"/>
      </w:tblPr>
      <w:tblGrid>
        <w:gridCol w:w="4504"/>
        <w:gridCol w:w="4512"/>
      </w:tblGrid>
      <w:tr w:rsidR="001F34C8" w:rsidRPr="001F34C8" w14:paraId="766BDA6F" w14:textId="77777777" w:rsidTr="00D57091">
        <w:trPr>
          <w:tblHeader/>
        </w:trPr>
        <w:tc>
          <w:tcPr>
            <w:tcW w:w="9242" w:type="dxa"/>
            <w:gridSpan w:val="2"/>
          </w:tcPr>
          <w:p w14:paraId="1B3FB768" w14:textId="5DF2B503" w:rsidR="001F34C8" w:rsidRPr="001F34C8" w:rsidRDefault="001F34C8" w:rsidP="009901A7">
            <w:pPr>
              <w:jc w:val="left"/>
              <w:rPr>
                <w:b/>
              </w:rPr>
            </w:pPr>
            <w:r>
              <w:rPr>
                <w:b/>
              </w:rPr>
              <w:t>Change Password</w:t>
            </w:r>
            <w:r w:rsidRPr="001F34C8">
              <w:rPr>
                <w:b/>
              </w:rPr>
              <w:t xml:space="preserve"> </w:t>
            </w:r>
            <w:r w:rsidR="006E617B">
              <w:rPr>
                <w:b/>
              </w:rPr>
              <w:t>–</w:t>
            </w:r>
            <w:r w:rsidRPr="001F34C8">
              <w:rPr>
                <w:b/>
              </w:rPr>
              <w:t xml:space="preserve"> Fields</w:t>
            </w:r>
          </w:p>
        </w:tc>
      </w:tr>
      <w:tr w:rsidR="001F34C8" w:rsidRPr="001F34C8" w14:paraId="023E5CEA" w14:textId="77777777" w:rsidTr="00D57091">
        <w:trPr>
          <w:tblHeader/>
        </w:trPr>
        <w:tc>
          <w:tcPr>
            <w:tcW w:w="4621" w:type="dxa"/>
          </w:tcPr>
          <w:p w14:paraId="22A7C35F" w14:textId="77777777" w:rsidR="001F34C8" w:rsidRPr="001F34C8" w:rsidRDefault="001F34C8" w:rsidP="009901A7">
            <w:pPr>
              <w:jc w:val="left"/>
              <w:rPr>
                <w:b/>
              </w:rPr>
            </w:pPr>
            <w:r w:rsidRPr="001F34C8">
              <w:rPr>
                <w:b/>
              </w:rPr>
              <w:t>Field</w:t>
            </w:r>
          </w:p>
        </w:tc>
        <w:tc>
          <w:tcPr>
            <w:tcW w:w="4621" w:type="dxa"/>
          </w:tcPr>
          <w:p w14:paraId="18FECE55" w14:textId="77777777" w:rsidR="001F34C8" w:rsidRPr="001F34C8" w:rsidRDefault="001F34C8" w:rsidP="009901A7">
            <w:pPr>
              <w:jc w:val="left"/>
              <w:rPr>
                <w:b/>
              </w:rPr>
            </w:pPr>
            <w:r w:rsidRPr="001F34C8">
              <w:rPr>
                <w:b/>
              </w:rPr>
              <w:t>Description</w:t>
            </w:r>
          </w:p>
        </w:tc>
      </w:tr>
      <w:tr w:rsidR="001F34C8" w14:paraId="2A17176A" w14:textId="77777777" w:rsidTr="005C26CB">
        <w:tc>
          <w:tcPr>
            <w:tcW w:w="4621" w:type="dxa"/>
          </w:tcPr>
          <w:p w14:paraId="2D7F1BCE" w14:textId="33F9204E" w:rsidR="001F34C8" w:rsidRDefault="001F34C8" w:rsidP="009901A7">
            <w:pPr>
              <w:jc w:val="left"/>
            </w:pPr>
            <w:r>
              <w:t>Old Password</w:t>
            </w:r>
          </w:p>
        </w:tc>
        <w:tc>
          <w:tcPr>
            <w:tcW w:w="4621" w:type="dxa"/>
          </w:tcPr>
          <w:p w14:paraId="005A7A6B" w14:textId="425F47E7" w:rsidR="001F34C8" w:rsidRDefault="001F34C8" w:rsidP="009901A7">
            <w:pPr>
              <w:jc w:val="left"/>
            </w:pPr>
            <w:r>
              <w:t>Current password that belongs to the entered user ID.</w:t>
            </w:r>
          </w:p>
        </w:tc>
      </w:tr>
      <w:tr w:rsidR="001F34C8" w14:paraId="3C6ADB0B" w14:textId="77777777" w:rsidTr="005C26CB">
        <w:tc>
          <w:tcPr>
            <w:tcW w:w="4621" w:type="dxa"/>
          </w:tcPr>
          <w:p w14:paraId="52EA0E5B" w14:textId="78A1C6C9" w:rsidR="001F34C8" w:rsidRDefault="001F34C8" w:rsidP="009901A7">
            <w:pPr>
              <w:jc w:val="left"/>
            </w:pPr>
            <w:r>
              <w:t>New Password</w:t>
            </w:r>
          </w:p>
        </w:tc>
        <w:tc>
          <w:tcPr>
            <w:tcW w:w="4621" w:type="dxa"/>
          </w:tcPr>
          <w:p w14:paraId="7835A0E8" w14:textId="473A7E08" w:rsidR="001F34C8" w:rsidRDefault="001F34C8" w:rsidP="009901A7">
            <w:pPr>
              <w:jc w:val="left"/>
            </w:pPr>
            <w:r>
              <w:t>The new password has to comply with the complexity requirements.</w:t>
            </w:r>
          </w:p>
        </w:tc>
      </w:tr>
      <w:tr w:rsidR="001F34C8" w14:paraId="5E7FA8CE" w14:textId="77777777" w:rsidTr="005C26CB">
        <w:tc>
          <w:tcPr>
            <w:tcW w:w="4621" w:type="dxa"/>
          </w:tcPr>
          <w:p w14:paraId="2483C7CD" w14:textId="71540A5F" w:rsidR="001F34C8" w:rsidRDefault="001F34C8" w:rsidP="009901A7">
            <w:pPr>
              <w:jc w:val="left"/>
            </w:pPr>
            <w:r>
              <w:t>Repeat New One</w:t>
            </w:r>
          </w:p>
        </w:tc>
        <w:tc>
          <w:tcPr>
            <w:tcW w:w="4621" w:type="dxa"/>
          </w:tcPr>
          <w:p w14:paraId="6E94D36B" w14:textId="241E2E21" w:rsidR="001F34C8" w:rsidRDefault="001F34C8" w:rsidP="009901A7">
            <w:pPr>
              <w:jc w:val="left"/>
            </w:pPr>
            <w:r>
              <w:t>To prevent typos in the password, the new password must be entered a second time.</w:t>
            </w:r>
          </w:p>
        </w:tc>
      </w:tr>
    </w:tbl>
    <w:p w14:paraId="10E767FC" w14:textId="37EDEBB4" w:rsidR="00C31B14" w:rsidRDefault="00C31B14" w:rsidP="00980EAE">
      <w:pPr>
        <w:pStyle w:val="Heading3"/>
      </w:pPr>
      <w:bookmarkStart w:id="42" w:name="_Toc470018717"/>
      <w:bookmarkStart w:id="43" w:name="_Toc470018718"/>
      <w:bookmarkStart w:id="44" w:name="_Toc470018719"/>
      <w:bookmarkEnd w:id="42"/>
      <w:bookmarkEnd w:id="43"/>
      <w:r w:rsidRPr="003A7962">
        <w:t>Session timeout</w:t>
      </w:r>
      <w:bookmarkEnd w:id="44"/>
    </w:p>
    <w:p w14:paraId="52401F1C" w14:textId="0B4F3BD1" w:rsidR="00A63A50" w:rsidRPr="00637657" w:rsidRDefault="00A63A50" w:rsidP="00A63A50">
      <w:pPr>
        <w:autoSpaceDE w:val="0"/>
        <w:autoSpaceDN w:val="0"/>
        <w:adjustRightInd w:val="0"/>
        <w:spacing w:before="270" w:after="60"/>
        <w:jc w:val="left"/>
      </w:pPr>
      <w:r w:rsidRPr="00637657">
        <w:t xml:space="preserve">The Capacity Management Module GUIs </w:t>
      </w:r>
      <w:r>
        <w:t xml:space="preserve">have a session </w:t>
      </w:r>
      <w:r w:rsidR="005C50C6">
        <w:t>timeout defined</w:t>
      </w:r>
      <w:r>
        <w:t xml:space="preserve"> on the server level, it is common for all users.</w:t>
      </w:r>
    </w:p>
    <w:p w14:paraId="5DE746A0" w14:textId="77777777" w:rsidR="00C31B14" w:rsidRDefault="00C31B14" w:rsidP="00980EAE">
      <w:pPr>
        <w:pStyle w:val="Heading3"/>
      </w:pPr>
      <w:bookmarkStart w:id="45" w:name="_Toc470018720"/>
      <w:bookmarkStart w:id="46" w:name="_Toc470018721"/>
      <w:bookmarkStart w:id="47" w:name="_Toc470018722"/>
      <w:bookmarkEnd w:id="45"/>
      <w:bookmarkEnd w:id="46"/>
      <w:r>
        <w:lastRenderedPageBreak/>
        <w:t xml:space="preserve">Single </w:t>
      </w:r>
      <w:r w:rsidRPr="002D78AA">
        <w:t>Session</w:t>
      </w:r>
      <w:r>
        <w:t xml:space="preserve"> Login</w:t>
      </w:r>
      <w:bookmarkEnd w:id="47"/>
    </w:p>
    <w:p w14:paraId="1B3224B1" w14:textId="1EB3EAFA" w:rsidR="00F04723" w:rsidRDefault="00F04723" w:rsidP="009901A7">
      <w:pPr>
        <w:pStyle w:val="NormalWeb"/>
        <w:rPr>
          <w:rFonts w:ascii="News Gothic GDB" w:hAnsi="News Gothic GDB"/>
          <w:sz w:val="20"/>
          <w:szCs w:val="20"/>
          <w:lang w:val="en-US" w:eastAsia="en-US"/>
        </w:rPr>
      </w:pPr>
      <w:r>
        <w:rPr>
          <w:rFonts w:ascii="News Gothic GDB" w:hAnsi="News Gothic GDB"/>
          <w:sz w:val="20"/>
          <w:szCs w:val="20"/>
          <w:lang w:val="en-US" w:eastAsia="en-US"/>
        </w:rPr>
        <w:t>The single session login functionality restricts each authorized CMM user to login to the service one time per Login ID.</w:t>
      </w:r>
      <w:r>
        <w:rPr>
          <w:lang w:val="en-US"/>
        </w:rPr>
        <w:t xml:space="preserve"> </w:t>
      </w:r>
      <w:r w:rsidRPr="008309D2">
        <w:rPr>
          <w:rFonts w:ascii="News Gothic GDB" w:hAnsi="News Gothic GDB"/>
          <w:sz w:val="20"/>
          <w:szCs w:val="20"/>
          <w:lang w:val="en-US" w:eastAsia="en-US"/>
        </w:rPr>
        <w:t>If</w:t>
      </w:r>
      <w:r>
        <w:rPr>
          <w:rFonts w:ascii="News Gothic GDB" w:hAnsi="News Gothic GDB"/>
          <w:sz w:val="20"/>
          <w:szCs w:val="20"/>
          <w:lang w:val="en-US" w:eastAsia="en-US"/>
        </w:rPr>
        <w:t xml:space="preserve"> a user is already logged into CMM with a Login ID, a second login attempt with the same ID will only be successful once the first login session has been terminated. </w:t>
      </w:r>
    </w:p>
    <w:p w14:paraId="6DB65EA2" w14:textId="580B3A57" w:rsidR="00F04723" w:rsidRDefault="00F04723" w:rsidP="009901A7">
      <w:pPr>
        <w:pStyle w:val="NormalWeb"/>
        <w:rPr>
          <w:rFonts w:ascii="News Gothic GDB" w:hAnsi="News Gothic GDB"/>
          <w:sz w:val="20"/>
          <w:szCs w:val="20"/>
          <w:lang w:val="en-US" w:eastAsia="en-US"/>
        </w:rPr>
      </w:pPr>
      <w:r>
        <w:rPr>
          <w:rFonts w:ascii="News Gothic GDB" w:hAnsi="News Gothic GDB"/>
          <w:sz w:val="20"/>
          <w:szCs w:val="20"/>
          <w:lang w:val="en-US" w:eastAsia="en-US"/>
        </w:rPr>
        <w:t xml:space="preserve">In such a situation the following dialogue window is displayed. If the second user decides to continue, the first user </w:t>
      </w:r>
      <w:r w:rsidR="00B80984">
        <w:rPr>
          <w:rFonts w:ascii="News Gothic GDB" w:hAnsi="News Gothic GDB"/>
          <w:sz w:val="20"/>
          <w:szCs w:val="20"/>
          <w:lang w:val="en-US" w:eastAsia="en-US"/>
        </w:rPr>
        <w:t>is</w:t>
      </w:r>
      <w:r>
        <w:rPr>
          <w:rFonts w:ascii="News Gothic GDB" w:hAnsi="News Gothic GDB"/>
          <w:sz w:val="20"/>
          <w:szCs w:val="20"/>
          <w:lang w:val="en-US" w:eastAsia="en-US"/>
        </w:rPr>
        <w:t xml:space="preserve"> logged out. </w:t>
      </w:r>
    </w:p>
    <w:p w14:paraId="59AF3863" w14:textId="77777777" w:rsidR="00F04723" w:rsidRDefault="00F04723" w:rsidP="009901A7">
      <w:pPr>
        <w:pStyle w:val="NormalWeb"/>
        <w:keepNext/>
      </w:pPr>
      <w:r w:rsidRPr="004B11EF">
        <w:rPr>
          <w:noProof/>
          <w:lang w:val="en-US" w:eastAsia="en-US"/>
        </w:rPr>
        <w:drawing>
          <wp:inline distT="0" distB="0" distL="0" distR="0" wp14:anchorId="1F923656" wp14:editId="473B4F3E">
            <wp:extent cx="5305425" cy="2951463"/>
            <wp:effectExtent l="0" t="0" r="0" b="1905"/>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_login_dialogue.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14143" cy="2956313"/>
                    </a:xfrm>
                    <a:prstGeom prst="rect">
                      <a:avLst/>
                    </a:prstGeom>
                  </pic:spPr>
                </pic:pic>
              </a:graphicData>
            </a:graphic>
          </wp:inline>
        </w:drawing>
      </w:r>
    </w:p>
    <w:p w14:paraId="32130ACD" w14:textId="08B75880" w:rsidR="00F04723" w:rsidRPr="00F71DCA" w:rsidRDefault="00F04723" w:rsidP="009901A7">
      <w:pPr>
        <w:pStyle w:val="Caption"/>
        <w:jc w:val="left"/>
      </w:pPr>
      <w:r w:rsidRPr="00BA1C0F">
        <w:t>Single login dialogue window</w:t>
      </w:r>
    </w:p>
    <w:p w14:paraId="2EA8323F" w14:textId="1ED89B79" w:rsidR="00923DCB" w:rsidRPr="00923DCB" w:rsidRDefault="00923DCB" w:rsidP="00980EAE">
      <w:pPr>
        <w:pStyle w:val="Heading3"/>
      </w:pPr>
      <w:bookmarkStart w:id="48" w:name="_Toc470018723"/>
      <w:bookmarkStart w:id="49" w:name="_Toc470018724"/>
      <w:bookmarkEnd w:id="48"/>
      <w:r w:rsidRPr="002D78AA">
        <w:t>Connection</w:t>
      </w:r>
      <w:r w:rsidRPr="003A7962">
        <w:t xml:space="preserve"> failures</w:t>
      </w:r>
      <w:bookmarkEnd w:id="49"/>
      <w:r w:rsidRPr="003A7962">
        <w:t xml:space="preserve"> </w:t>
      </w:r>
    </w:p>
    <w:p w14:paraId="0B38F95F" w14:textId="04390B4C" w:rsidR="00F31C58" w:rsidRPr="00AE71EE" w:rsidRDefault="00923DCB" w:rsidP="009901A7">
      <w:pPr>
        <w:jc w:val="left"/>
      </w:pPr>
      <w:r w:rsidRPr="00AE71EE">
        <w:t xml:space="preserve">The </w:t>
      </w:r>
      <w:r w:rsidR="00F31C58" w:rsidRPr="00AE71EE">
        <w:t>Capacity Management Module</w:t>
      </w:r>
      <w:r w:rsidRPr="00AE71EE">
        <w:t xml:space="preserve"> GUI is a web based application in which all functions are triggered by user requests. Hence, no automatic notifications inform the user in case of a connection failure. Depending on the reason for a failure, different kinds of </w:t>
      </w:r>
      <w:r w:rsidR="00425579" w:rsidRPr="00AE71EE">
        <w:t>behaviour</w:t>
      </w:r>
      <w:r w:rsidRPr="00AE71EE">
        <w:t xml:space="preserve"> may occur: </w:t>
      </w:r>
    </w:p>
    <w:tbl>
      <w:tblPr>
        <w:tblStyle w:val="TableGrid"/>
        <w:tblW w:w="0" w:type="auto"/>
        <w:tblLook w:val="04A0" w:firstRow="1" w:lastRow="0" w:firstColumn="1" w:lastColumn="0" w:noHBand="0" w:noVBand="1"/>
      </w:tblPr>
      <w:tblGrid>
        <w:gridCol w:w="2744"/>
        <w:gridCol w:w="6272"/>
      </w:tblGrid>
      <w:tr w:rsidR="0009743E" w14:paraId="785E9D10" w14:textId="77777777" w:rsidTr="002B3629">
        <w:tc>
          <w:tcPr>
            <w:tcW w:w="2802" w:type="dxa"/>
            <w:tcBorders>
              <w:bottom w:val="single" w:sz="4" w:space="0" w:color="auto"/>
            </w:tcBorders>
          </w:tcPr>
          <w:p w14:paraId="7AAA1A51" w14:textId="2ECB08FB" w:rsidR="0009743E" w:rsidRPr="002B3629" w:rsidRDefault="0009743E" w:rsidP="009901A7">
            <w:pPr>
              <w:jc w:val="left"/>
            </w:pPr>
            <w:r w:rsidRPr="00F44120">
              <w:t>Backend failure</w:t>
            </w:r>
          </w:p>
        </w:tc>
        <w:tc>
          <w:tcPr>
            <w:tcW w:w="6440" w:type="dxa"/>
            <w:tcBorders>
              <w:bottom w:val="single" w:sz="4" w:space="0" w:color="auto"/>
            </w:tcBorders>
          </w:tcPr>
          <w:p w14:paraId="6AC08FEE" w14:textId="3E245F3F" w:rsidR="0009743E" w:rsidRPr="002B3629" w:rsidRDefault="0009743E" w:rsidP="009901A7">
            <w:pPr>
              <w:jc w:val="left"/>
            </w:pPr>
            <w:r w:rsidRPr="00F44120">
              <w:t xml:space="preserve">In case the connection to the backend at </w:t>
            </w:r>
            <w:r>
              <w:t>DBAG</w:t>
            </w:r>
            <w:r w:rsidRPr="00F44120">
              <w:t xml:space="preserve"> is interrupted, every attempt to send a request to the backend results in an error message displayed in the message bar of the current window. Only data which has been received prior to the interruption can be viewed in the GUI. </w:t>
            </w:r>
          </w:p>
        </w:tc>
      </w:tr>
      <w:tr w:rsidR="0009743E" w14:paraId="6BEE9E4C" w14:textId="77777777" w:rsidTr="002B3629">
        <w:tc>
          <w:tcPr>
            <w:tcW w:w="2802" w:type="dxa"/>
            <w:tcBorders>
              <w:bottom w:val="single" w:sz="4" w:space="0" w:color="auto"/>
            </w:tcBorders>
          </w:tcPr>
          <w:p w14:paraId="60BC5576" w14:textId="0A13BED1" w:rsidR="0009743E" w:rsidRPr="002B3629" w:rsidRDefault="0009743E" w:rsidP="009901A7">
            <w:pPr>
              <w:jc w:val="left"/>
            </w:pPr>
            <w:r w:rsidRPr="002B3629">
              <w:t xml:space="preserve">Missing </w:t>
            </w:r>
            <w:r w:rsidR="00AE2786">
              <w:t>encryption</w:t>
            </w:r>
            <w:r w:rsidR="00AE2786" w:rsidRPr="002B3629">
              <w:t xml:space="preserve"> </w:t>
            </w:r>
            <w:r w:rsidRPr="002B3629">
              <w:t>certificate</w:t>
            </w:r>
          </w:p>
        </w:tc>
        <w:tc>
          <w:tcPr>
            <w:tcW w:w="6440" w:type="dxa"/>
            <w:tcBorders>
              <w:bottom w:val="single" w:sz="4" w:space="0" w:color="auto"/>
            </w:tcBorders>
          </w:tcPr>
          <w:p w14:paraId="34278A3A" w14:textId="3C8CB758" w:rsidR="0009743E" w:rsidRPr="002B3629" w:rsidRDefault="0009743E" w:rsidP="009901A7">
            <w:pPr>
              <w:jc w:val="left"/>
            </w:pPr>
            <w:r w:rsidRPr="002B3629">
              <w:t xml:space="preserve">If a user attempts to access the Capacity Management Module GUI without a valid certificate, </w:t>
            </w:r>
            <w:r w:rsidR="00966960">
              <w:t>a browser error is shown. And the default error page of the given browser is shown</w:t>
            </w:r>
            <w:proofErr w:type="gramStart"/>
            <w:r w:rsidR="00966960">
              <w:t>.</w:t>
            </w:r>
            <w:r w:rsidRPr="002B3629">
              <w:t>.</w:t>
            </w:r>
            <w:proofErr w:type="gramEnd"/>
          </w:p>
        </w:tc>
      </w:tr>
      <w:tr w:rsidR="0009743E" w14:paraId="3FEA8283" w14:textId="77777777" w:rsidTr="002B3629">
        <w:tc>
          <w:tcPr>
            <w:tcW w:w="2802" w:type="dxa"/>
            <w:shd w:val="clear" w:color="auto" w:fill="auto"/>
          </w:tcPr>
          <w:p w14:paraId="4D532F0A" w14:textId="32475983" w:rsidR="0009743E" w:rsidRPr="002B3629" w:rsidRDefault="0009743E" w:rsidP="009901A7">
            <w:pPr>
              <w:jc w:val="left"/>
            </w:pPr>
            <w:r w:rsidRPr="002B3629">
              <w:t>Web server failure</w:t>
            </w:r>
          </w:p>
        </w:tc>
        <w:tc>
          <w:tcPr>
            <w:tcW w:w="6440" w:type="dxa"/>
            <w:shd w:val="clear" w:color="auto" w:fill="auto"/>
          </w:tcPr>
          <w:p w14:paraId="0B406189" w14:textId="409514AF" w:rsidR="0009743E" w:rsidRPr="002B3629" w:rsidRDefault="0009743E" w:rsidP="009901A7">
            <w:pPr>
              <w:jc w:val="left"/>
            </w:pPr>
            <w:r w:rsidRPr="008D5E06">
              <w:t>If the web server which hosts the Capacity Management Module GUI happens to be unavailable, the browser will display an error page informing the user that the web server is unable to show the requested page. In this case, no interaction with the GUI is possibl</w:t>
            </w:r>
            <w:r>
              <w:t>e.</w:t>
            </w:r>
          </w:p>
        </w:tc>
      </w:tr>
      <w:tr w:rsidR="0009743E" w14:paraId="239DCD85" w14:textId="77777777" w:rsidTr="00F44120">
        <w:tc>
          <w:tcPr>
            <w:tcW w:w="2802" w:type="dxa"/>
          </w:tcPr>
          <w:p w14:paraId="547A5BE9" w14:textId="03347EF1" w:rsidR="0009743E" w:rsidRPr="00864B6C" w:rsidRDefault="0009743E" w:rsidP="009901A7">
            <w:pPr>
              <w:jc w:val="left"/>
            </w:pPr>
            <w:r w:rsidRPr="00864B6C">
              <w:t>Network failure</w:t>
            </w:r>
          </w:p>
        </w:tc>
        <w:tc>
          <w:tcPr>
            <w:tcW w:w="6440" w:type="dxa"/>
          </w:tcPr>
          <w:p w14:paraId="7524E623" w14:textId="449B4E76" w:rsidR="0009743E" w:rsidRPr="00864B6C" w:rsidRDefault="0009743E" w:rsidP="009901A7">
            <w:pPr>
              <w:jc w:val="left"/>
            </w:pPr>
            <w:r w:rsidRPr="00864B6C">
              <w:t xml:space="preserve">Since the Capacity Management Module GUI is a web based application, no interaction is possible if the network connection is faulty. Should the connection via leased line be interrupted, the user can use the URL for Internet access to the Capacity Management Module GUI with the same certificate as used for leased line </w:t>
            </w:r>
            <w:r w:rsidRPr="00864B6C">
              <w:lastRenderedPageBreak/>
              <w:t xml:space="preserve">access. In case the Internet connection is interrupted, </w:t>
            </w:r>
            <w:r>
              <w:t>DBAG</w:t>
            </w:r>
            <w:r w:rsidRPr="00864B6C">
              <w:t xml:space="preserve"> is not responsible for the failover concept. With the exception of network failures all connection failures have the same effect as a logout, i.e. the user session is terminated. To access the GUI after the problem has been solved,</w:t>
            </w:r>
            <w:r w:rsidR="001F34C8">
              <w:t xml:space="preserve"> the user needs to login again.</w:t>
            </w:r>
          </w:p>
        </w:tc>
      </w:tr>
    </w:tbl>
    <w:p w14:paraId="750843D3" w14:textId="77777777" w:rsidR="001F066B" w:rsidRDefault="001F066B" w:rsidP="009901A7">
      <w:pPr>
        <w:pStyle w:val="Heading1"/>
        <w:numPr>
          <w:ilvl w:val="0"/>
          <w:numId w:val="4"/>
        </w:numPr>
        <w:jc w:val="left"/>
      </w:pPr>
      <w:bookmarkStart w:id="50" w:name="_Toc425767812"/>
      <w:bookmarkStart w:id="51" w:name="_Toc470018725"/>
      <w:r>
        <w:lastRenderedPageBreak/>
        <w:t>Common window elements</w:t>
      </w:r>
      <w:bookmarkEnd w:id="50"/>
      <w:bookmarkEnd w:id="51"/>
    </w:p>
    <w:p w14:paraId="591EF507" w14:textId="470C70B1" w:rsidR="001F066B" w:rsidRPr="00B64012" w:rsidRDefault="001F066B" w:rsidP="009901A7">
      <w:pPr>
        <w:jc w:val="left"/>
      </w:pPr>
      <w:r w:rsidRPr="00B64012">
        <w:t>The following section provides an overview of the standard window components and introduces specific terms that are used in this document. The look and feel of the CMM GUIs may differ slightly depending on the used operating system and web browser.</w:t>
      </w:r>
    </w:p>
    <w:p w14:paraId="0714AEA7" w14:textId="77777777" w:rsidR="001F066B" w:rsidRDefault="001F066B" w:rsidP="009901A7">
      <w:pPr>
        <w:pStyle w:val="Heading2"/>
        <w:numPr>
          <w:ilvl w:val="1"/>
          <w:numId w:val="4"/>
        </w:numPr>
        <w:jc w:val="left"/>
      </w:pPr>
      <w:bookmarkStart w:id="52" w:name="_Toc425767814"/>
      <w:bookmarkStart w:id="53" w:name="_Toc470018726"/>
      <w:r>
        <w:t>Used window elements</w:t>
      </w:r>
      <w:bookmarkEnd w:id="52"/>
      <w:bookmarkEnd w:id="53"/>
    </w:p>
    <w:p w14:paraId="350784C8" w14:textId="59215313" w:rsidR="001F066B" w:rsidRDefault="001F066B" w:rsidP="009901A7">
      <w:pPr>
        <w:jc w:val="left"/>
      </w:pPr>
      <w:r>
        <w:t xml:space="preserve">Each window is built from </w:t>
      </w:r>
      <w:r w:rsidR="00C8266D">
        <w:t xml:space="preserve">graphical </w:t>
      </w:r>
      <w:r>
        <w:t>window elements used to show information in CMM GUI</w:t>
      </w:r>
      <w:r w:rsidR="00C8266D">
        <w:t xml:space="preserve"> or change behaviour of this GUI</w:t>
      </w:r>
      <w:r>
        <w:t>.</w:t>
      </w:r>
    </w:p>
    <w:p w14:paraId="7C7DB8EE" w14:textId="77777777" w:rsidR="001F066B" w:rsidRDefault="001F066B" w:rsidP="00980EAE">
      <w:pPr>
        <w:pStyle w:val="Heading3"/>
        <w:numPr>
          <w:ilvl w:val="2"/>
          <w:numId w:val="39"/>
        </w:numPr>
      </w:pPr>
      <w:bookmarkStart w:id="54" w:name="_Toc425756740"/>
      <w:bookmarkStart w:id="55" w:name="_Toc425757243"/>
      <w:bookmarkStart w:id="56" w:name="_Toc425758278"/>
      <w:bookmarkStart w:id="57" w:name="_Toc425759920"/>
      <w:bookmarkStart w:id="58" w:name="_Toc425760296"/>
      <w:bookmarkStart w:id="59" w:name="_Toc425760726"/>
      <w:bookmarkStart w:id="60" w:name="_Toc425761633"/>
      <w:bookmarkStart w:id="61" w:name="_Toc425762251"/>
      <w:bookmarkStart w:id="62" w:name="_Toc425766600"/>
      <w:bookmarkStart w:id="63" w:name="_Toc425767816"/>
      <w:bookmarkStart w:id="64" w:name="_Toc425767817"/>
      <w:bookmarkStart w:id="65" w:name="_Toc470018727"/>
      <w:bookmarkEnd w:id="54"/>
      <w:bookmarkEnd w:id="55"/>
      <w:bookmarkEnd w:id="56"/>
      <w:bookmarkEnd w:id="57"/>
      <w:bookmarkEnd w:id="58"/>
      <w:bookmarkEnd w:id="59"/>
      <w:bookmarkEnd w:id="60"/>
      <w:bookmarkEnd w:id="61"/>
      <w:bookmarkEnd w:id="62"/>
      <w:bookmarkEnd w:id="63"/>
      <w:r w:rsidRPr="00F64976">
        <w:t>Range filter</w:t>
      </w:r>
      <w:bookmarkEnd w:id="64"/>
      <w:bookmarkEnd w:id="65"/>
      <w:r w:rsidRPr="00F64976">
        <w:t xml:space="preserve"> </w:t>
      </w:r>
    </w:p>
    <w:p w14:paraId="6451B5BA" w14:textId="1880081D" w:rsidR="005E2DC3" w:rsidRDefault="005E2DC3" w:rsidP="009901A7">
      <w:pPr>
        <w:jc w:val="left"/>
      </w:pPr>
      <w:r>
        <w:t>Range filter is used for limiting range of displayed records,</w:t>
      </w:r>
      <w:r w:rsidR="00C8266D">
        <w:t xml:space="preserve"> i.e.</w:t>
      </w:r>
      <w:r>
        <w:t xml:space="preserve"> </w:t>
      </w:r>
      <w:r w:rsidR="004A58DE">
        <w:t>delivery interval</w:t>
      </w:r>
      <w:r>
        <w:t>s</w:t>
      </w:r>
      <w:r w:rsidR="00C8266D">
        <w:t xml:space="preserve"> in Capacity Overview window.</w:t>
      </w:r>
    </w:p>
    <w:p w14:paraId="7E2C7F37" w14:textId="77777777" w:rsidR="001F066B" w:rsidRDefault="001F066B" w:rsidP="009901A7">
      <w:pPr>
        <w:jc w:val="left"/>
      </w:pPr>
      <w:r>
        <w:rPr>
          <w:noProof/>
          <w:lang w:val="en-US"/>
        </w:rPr>
        <w:drawing>
          <wp:inline distT="0" distB="0" distL="0" distR="0" wp14:anchorId="3A4F17BD" wp14:editId="074E7452">
            <wp:extent cx="4353560" cy="219075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3560" cy="2190750"/>
                    </a:xfrm>
                    <a:prstGeom prst="rect">
                      <a:avLst/>
                    </a:prstGeom>
                    <a:noFill/>
                    <a:ln>
                      <a:noFill/>
                    </a:ln>
                  </pic:spPr>
                </pic:pic>
              </a:graphicData>
            </a:graphic>
          </wp:inline>
        </w:drawing>
      </w:r>
    </w:p>
    <w:p w14:paraId="0C194B75" w14:textId="77777777" w:rsidR="001F066B" w:rsidRDefault="001F066B" w:rsidP="00980EAE">
      <w:pPr>
        <w:pStyle w:val="Heading3"/>
      </w:pPr>
      <w:bookmarkStart w:id="66" w:name="_Toc470018728"/>
      <w:bookmarkStart w:id="67" w:name="_Toc425767818"/>
      <w:bookmarkStart w:id="68" w:name="_Toc470018729"/>
      <w:bookmarkEnd w:id="66"/>
      <w:r w:rsidRPr="002D78AA">
        <w:t>Drop</w:t>
      </w:r>
      <w:r w:rsidRPr="00F64976">
        <w:t>-down list</w:t>
      </w:r>
      <w:bookmarkEnd w:id="67"/>
      <w:bookmarkEnd w:id="68"/>
      <w:r w:rsidRPr="00F64976">
        <w:t xml:space="preserve"> </w:t>
      </w:r>
    </w:p>
    <w:p w14:paraId="41707F53" w14:textId="6D82DC11" w:rsidR="001F066B" w:rsidRPr="003A6811" w:rsidRDefault="001F066B" w:rsidP="009901A7">
      <w:pPr>
        <w:jc w:val="left"/>
      </w:pPr>
      <w:r>
        <w:t xml:space="preserve">Drop-down lists are used for showing </w:t>
      </w:r>
      <w:r w:rsidR="0065673E">
        <w:t xml:space="preserve">the </w:t>
      </w:r>
      <w:r>
        <w:t xml:space="preserve">possible values, which can be assigned to </w:t>
      </w:r>
      <w:r w:rsidR="0065673E">
        <w:t xml:space="preserve">a </w:t>
      </w:r>
      <w:r>
        <w:t xml:space="preserve">respective parameter. In the screenshot below </w:t>
      </w:r>
      <w:r w:rsidR="0065673E">
        <w:t xml:space="preserve">the </w:t>
      </w:r>
      <w:r>
        <w:t>user can select a direction on a border.</w:t>
      </w:r>
    </w:p>
    <w:p w14:paraId="13D1795C" w14:textId="77777777" w:rsidR="001F066B" w:rsidRPr="00D93D87" w:rsidRDefault="001F066B" w:rsidP="009901A7">
      <w:pPr>
        <w:jc w:val="left"/>
      </w:pPr>
      <w:r>
        <w:rPr>
          <w:noProof/>
          <w:lang w:val="en-US"/>
        </w:rPr>
        <w:drawing>
          <wp:inline distT="0" distB="0" distL="0" distR="0" wp14:anchorId="67D12C47" wp14:editId="5E9C8C5D">
            <wp:extent cx="3316605" cy="12490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6605" cy="1249045"/>
                    </a:xfrm>
                    <a:prstGeom prst="rect">
                      <a:avLst/>
                    </a:prstGeom>
                    <a:noFill/>
                    <a:ln>
                      <a:noFill/>
                    </a:ln>
                  </pic:spPr>
                </pic:pic>
              </a:graphicData>
            </a:graphic>
          </wp:inline>
        </w:drawing>
      </w:r>
    </w:p>
    <w:p w14:paraId="6629689B" w14:textId="77777777" w:rsidR="001F066B" w:rsidRDefault="001F066B" w:rsidP="00980EAE">
      <w:pPr>
        <w:pStyle w:val="Heading3"/>
      </w:pPr>
      <w:bookmarkStart w:id="69" w:name="_Toc425767819"/>
      <w:bookmarkStart w:id="70" w:name="_Toc470018730"/>
      <w:r w:rsidRPr="00F64976">
        <w:t xml:space="preserve">Date </w:t>
      </w:r>
      <w:r w:rsidRPr="002D78AA">
        <w:t>picker</w:t>
      </w:r>
      <w:bookmarkEnd w:id="69"/>
      <w:bookmarkEnd w:id="70"/>
    </w:p>
    <w:p w14:paraId="5D9EE643" w14:textId="7602690A" w:rsidR="001F066B" w:rsidRDefault="0065673E" w:rsidP="009901A7">
      <w:pPr>
        <w:jc w:val="left"/>
      </w:pPr>
      <w:r>
        <w:t>The Date picker i</w:t>
      </w:r>
      <w:r w:rsidR="001F066B">
        <w:t xml:space="preserve">s used to select </w:t>
      </w:r>
      <w:r>
        <w:t xml:space="preserve">a </w:t>
      </w:r>
      <w:r w:rsidR="001F066B">
        <w:t xml:space="preserve">correct date. </w:t>
      </w:r>
      <w:r>
        <w:t>The u</w:t>
      </w:r>
      <w:r w:rsidR="001F066B">
        <w:t xml:space="preserve">ser clicks on the red-white icon and </w:t>
      </w:r>
      <w:r w:rsidR="00C8266D">
        <w:t xml:space="preserve">the </w:t>
      </w:r>
      <w:r w:rsidR="001F066B">
        <w:t xml:space="preserve">date picker window will show up allowing user </w:t>
      </w:r>
      <w:r w:rsidR="00C8266D">
        <w:t xml:space="preserve">to </w:t>
      </w:r>
      <w:r w:rsidR="001F066B">
        <w:t xml:space="preserve">choose </w:t>
      </w:r>
      <w:r w:rsidR="00C8266D">
        <w:t xml:space="preserve">a </w:t>
      </w:r>
      <w:r w:rsidR="001F066B">
        <w:t xml:space="preserve">correct date. Should </w:t>
      </w:r>
      <w:r w:rsidR="00C8266D">
        <w:t xml:space="preserve">the </w:t>
      </w:r>
      <w:r w:rsidR="001F066B">
        <w:t xml:space="preserve">user need to change </w:t>
      </w:r>
      <w:r w:rsidR="00C8266D">
        <w:t xml:space="preserve">a </w:t>
      </w:r>
      <w:r w:rsidR="001F066B">
        <w:t xml:space="preserve">month, click on left or right arrows shown next </w:t>
      </w:r>
      <w:r w:rsidR="00C8266D">
        <w:t xml:space="preserve">to the </w:t>
      </w:r>
      <w:r w:rsidR="001F066B">
        <w:t>current name of the month and year.</w:t>
      </w:r>
    </w:p>
    <w:p w14:paraId="38676708" w14:textId="56ED0C95" w:rsidR="00791944" w:rsidRDefault="001F066B" w:rsidP="009901A7">
      <w:pPr>
        <w:jc w:val="left"/>
      </w:pPr>
      <w:r>
        <w:rPr>
          <w:noProof/>
          <w:lang w:val="en-US"/>
        </w:rPr>
        <w:lastRenderedPageBreak/>
        <w:drawing>
          <wp:inline distT="0" distB="0" distL="0" distR="0" wp14:anchorId="36C1AD31" wp14:editId="3F1E0FBC">
            <wp:extent cx="5730875" cy="2062480"/>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2062480"/>
                    </a:xfrm>
                    <a:prstGeom prst="rect">
                      <a:avLst/>
                    </a:prstGeom>
                    <a:noFill/>
                    <a:ln>
                      <a:noFill/>
                    </a:ln>
                  </pic:spPr>
                </pic:pic>
              </a:graphicData>
            </a:graphic>
          </wp:inline>
        </w:drawing>
      </w:r>
      <w:bookmarkStart w:id="71" w:name="_Toc425767821"/>
    </w:p>
    <w:p w14:paraId="17BFCB28" w14:textId="77777777" w:rsidR="001F066B" w:rsidRDefault="001F066B" w:rsidP="009901A7">
      <w:pPr>
        <w:pStyle w:val="Heading2"/>
        <w:jc w:val="left"/>
      </w:pPr>
      <w:bookmarkStart w:id="72" w:name="_Toc425767828"/>
      <w:bookmarkStart w:id="73" w:name="_Toc470018731"/>
      <w:bookmarkEnd w:id="71"/>
      <w:r w:rsidRPr="00F64976">
        <w:t xml:space="preserve">Export </w:t>
      </w:r>
      <w:r>
        <w:t xml:space="preserve">and Import </w:t>
      </w:r>
      <w:r w:rsidRPr="00F64976">
        <w:t>functionality</w:t>
      </w:r>
      <w:bookmarkEnd w:id="72"/>
      <w:bookmarkEnd w:id="73"/>
    </w:p>
    <w:p w14:paraId="69D9B514" w14:textId="5C803102" w:rsidR="0012499E" w:rsidRDefault="001F066B" w:rsidP="009901A7">
      <w:pPr>
        <w:jc w:val="left"/>
      </w:pPr>
      <w:r>
        <w:t xml:space="preserve">Export functionality in general serves for exporting </w:t>
      </w:r>
      <w:r w:rsidR="006802A9">
        <w:t>BG</w:t>
      </w:r>
      <w:r w:rsidR="0012499E">
        <w:t xml:space="preserve"> </w:t>
      </w:r>
      <w:r w:rsidR="006802A9">
        <w:t>A</w:t>
      </w:r>
      <w:r w:rsidR="0012499E">
        <w:t>llocation (BGA)</w:t>
      </w:r>
      <w:r w:rsidR="006802A9">
        <w:t xml:space="preserve">, </w:t>
      </w:r>
      <w:r w:rsidR="0012499E">
        <w:t>Result Document (</w:t>
      </w:r>
      <w:r w:rsidR="006802A9">
        <w:t>RED</w:t>
      </w:r>
      <w:r w:rsidR="0012499E">
        <w:t>)</w:t>
      </w:r>
      <w:r w:rsidR="006802A9">
        <w:t xml:space="preserve"> or </w:t>
      </w:r>
      <w:r w:rsidR="0012499E">
        <w:t>Rights Document (</w:t>
      </w:r>
      <w:r w:rsidR="006802A9">
        <w:t>RID</w:t>
      </w:r>
      <w:r w:rsidR="0012499E">
        <w:t>)</w:t>
      </w:r>
      <w:r w:rsidR="006802A9">
        <w:t xml:space="preserve"> files</w:t>
      </w:r>
      <w:r>
        <w:t>.</w:t>
      </w:r>
    </w:p>
    <w:p w14:paraId="2D143E69" w14:textId="7555CD59" w:rsidR="0012499E" w:rsidRPr="002B456A" w:rsidRDefault="0012499E" w:rsidP="009901A7">
      <w:pPr>
        <w:jc w:val="left"/>
        <w:rPr>
          <w:snapToGrid w:val="0"/>
        </w:rPr>
      </w:pPr>
      <w:r w:rsidRPr="002B456A">
        <w:rPr>
          <w:snapToGrid w:val="0"/>
        </w:rPr>
        <w:t xml:space="preserve">With the ‘Import’ button a user can upload a </w:t>
      </w:r>
      <w:r w:rsidR="008810AD">
        <w:rPr>
          <w:snapToGrid w:val="0"/>
        </w:rPr>
        <w:t xml:space="preserve">BID or a </w:t>
      </w:r>
      <w:r w:rsidR="004022FF">
        <w:rPr>
          <w:snapToGrid w:val="0"/>
        </w:rPr>
        <w:t>BG allocation</w:t>
      </w:r>
      <w:r w:rsidR="004022FF" w:rsidRPr="002B456A">
        <w:rPr>
          <w:snapToGrid w:val="0"/>
        </w:rPr>
        <w:t xml:space="preserve"> </w:t>
      </w:r>
      <w:r w:rsidRPr="002B456A">
        <w:rPr>
          <w:snapToGrid w:val="0"/>
        </w:rPr>
        <w:t xml:space="preserve">file based on the ENTSO-E </w:t>
      </w:r>
      <w:r>
        <w:rPr>
          <w:snapToGrid w:val="0"/>
        </w:rPr>
        <w:t>ECAN standard</w:t>
      </w:r>
      <w:r w:rsidRPr="002B456A">
        <w:rPr>
          <w:snapToGrid w:val="0"/>
        </w:rPr>
        <w:t>. The file contains capacity requests for the balancing group.</w:t>
      </w:r>
    </w:p>
    <w:p w14:paraId="15E29C58" w14:textId="399E64BB" w:rsidR="001F066B" w:rsidRDefault="001F066B" w:rsidP="009901A7">
      <w:pPr>
        <w:jc w:val="left"/>
      </w:pPr>
      <w:r>
        <w:t xml:space="preserve">Exported data are </w:t>
      </w:r>
      <w:r w:rsidR="0012499E">
        <w:t xml:space="preserve">either </w:t>
      </w:r>
      <w:r>
        <w:t xml:space="preserve">in the form of </w:t>
      </w:r>
      <w:r w:rsidR="0012499E">
        <w:t xml:space="preserve">a CSV file (BG Allocation CSV) or an </w:t>
      </w:r>
      <w:r>
        <w:t>XML file</w:t>
      </w:r>
      <w:r w:rsidR="0012499E">
        <w:t xml:space="preserve"> (BG Allocation XML, Result Document or Rights Document</w:t>
      </w:r>
      <w:r>
        <w:t>.</w:t>
      </w:r>
    </w:p>
    <w:p w14:paraId="3194ABD8" w14:textId="77777777" w:rsidR="001F066B" w:rsidRDefault="001F066B" w:rsidP="009901A7">
      <w:pPr>
        <w:pStyle w:val="Heading2"/>
        <w:jc w:val="left"/>
      </w:pPr>
      <w:bookmarkStart w:id="74" w:name="_Toc470018732"/>
      <w:bookmarkStart w:id="75" w:name="_Toc425756753"/>
      <w:bookmarkStart w:id="76" w:name="_Toc425757256"/>
      <w:bookmarkStart w:id="77" w:name="_Toc425758291"/>
      <w:bookmarkStart w:id="78" w:name="_Toc425759933"/>
      <w:bookmarkStart w:id="79" w:name="_Toc425760309"/>
      <w:bookmarkStart w:id="80" w:name="_Toc425760739"/>
      <w:bookmarkStart w:id="81" w:name="_Toc425761646"/>
      <w:bookmarkStart w:id="82" w:name="_Toc425762264"/>
      <w:bookmarkStart w:id="83" w:name="_Toc425766613"/>
      <w:bookmarkStart w:id="84" w:name="_Toc425767829"/>
      <w:bookmarkStart w:id="85" w:name="_Toc425767830"/>
      <w:bookmarkStart w:id="86" w:name="_Toc470018733"/>
      <w:bookmarkEnd w:id="74"/>
      <w:bookmarkEnd w:id="75"/>
      <w:bookmarkEnd w:id="76"/>
      <w:bookmarkEnd w:id="77"/>
      <w:bookmarkEnd w:id="78"/>
      <w:bookmarkEnd w:id="79"/>
      <w:bookmarkEnd w:id="80"/>
      <w:bookmarkEnd w:id="81"/>
      <w:bookmarkEnd w:id="82"/>
      <w:bookmarkEnd w:id="83"/>
      <w:bookmarkEnd w:id="84"/>
      <w:r w:rsidRPr="00F64976">
        <w:t>Message</w:t>
      </w:r>
      <w:r>
        <w:t>s</w:t>
      </w:r>
      <w:r w:rsidRPr="00F64976">
        <w:t xml:space="preserve"> log</w:t>
      </w:r>
      <w:bookmarkEnd w:id="85"/>
      <w:bookmarkEnd w:id="86"/>
    </w:p>
    <w:p w14:paraId="2F914913" w14:textId="671E1572" w:rsidR="001F066B" w:rsidRDefault="006932D3" w:rsidP="009901A7">
      <w:pPr>
        <w:jc w:val="left"/>
      </w:pPr>
      <w:r>
        <w:t>The m</w:t>
      </w:r>
      <w:r w:rsidR="001F066B">
        <w:t>essages log shows user submitted or system generated messages. Each message contains time stamp when the message was created, icon showing priority of the message and the message text itself.</w:t>
      </w:r>
    </w:p>
    <w:p w14:paraId="73AD1BF1" w14:textId="77777777" w:rsidR="001F066B" w:rsidRDefault="001F066B" w:rsidP="009901A7">
      <w:pPr>
        <w:jc w:val="left"/>
      </w:pPr>
      <w:r>
        <w:t>The Messages log section example:</w:t>
      </w:r>
    </w:p>
    <w:p w14:paraId="5315D5AD" w14:textId="77777777" w:rsidR="001F066B" w:rsidRDefault="001F066B" w:rsidP="009901A7">
      <w:pPr>
        <w:jc w:val="left"/>
      </w:pPr>
      <w:r>
        <w:rPr>
          <w:noProof/>
          <w:lang w:val="en-US"/>
        </w:rPr>
        <w:drawing>
          <wp:inline distT="0" distB="0" distL="0" distR="0" wp14:anchorId="41BEAEB1" wp14:editId="6A64AC2D">
            <wp:extent cx="5725160" cy="968733"/>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25160" cy="968733"/>
                    </a:xfrm>
                    <a:prstGeom prst="rect">
                      <a:avLst/>
                    </a:prstGeom>
                    <a:noFill/>
                    <a:ln>
                      <a:noFill/>
                    </a:ln>
                  </pic:spPr>
                </pic:pic>
              </a:graphicData>
            </a:graphic>
          </wp:inline>
        </w:drawing>
      </w:r>
    </w:p>
    <w:p w14:paraId="07B321B2" w14:textId="77777777" w:rsidR="001F066B" w:rsidRDefault="001F066B" w:rsidP="009901A7">
      <w:pPr>
        <w:pStyle w:val="Heading2"/>
        <w:jc w:val="left"/>
      </w:pPr>
      <w:bookmarkStart w:id="87" w:name="_Toc470018734"/>
      <w:bookmarkStart w:id="88" w:name="_Toc470018735"/>
      <w:bookmarkStart w:id="89" w:name="_Toc425767831"/>
      <w:bookmarkStart w:id="90" w:name="_Ref429578743"/>
      <w:bookmarkStart w:id="91" w:name="_Ref429578751"/>
      <w:bookmarkStart w:id="92" w:name="_Ref429578759"/>
      <w:bookmarkStart w:id="93" w:name="_Toc470018736"/>
      <w:bookmarkEnd w:id="87"/>
      <w:bookmarkEnd w:id="88"/>
      <w:r>
        <w:t>Reports download</w:t>
      </w:r>
      <w:bookmarkEnd w:id="89"/>
      <w:bookmarkEnd w:id="90"/>
      <w:bookmarkEnd w:id="91"/>
      <w:bookmarkEnd w:id="92"/>
      <w:bookmarkEnd w:id="93"/>
    </w:p>
    <w:p w14:paraId="7E2066F4" w14:textId="49658799" w:rsidR="001F066B" w:rsidRDefault="001F066B" w:rsidP="009901A7">
      <w:pPr>
        <w:jc w:val="left"/>
      </w:pPr>
      <w:r>
        <w:t xml:space="preserve">Reports download is common functionality among multiple roles </w:t>
      </w:r>
      <w:r w:rsidR="00E27607">
        <w:t xml:space="preserve">which </w:t>
      </w:r>
      <w:r>
        <w:t>user can have within CMM. It</w:t>
      </w:r>
      <w:r w:rsidR="00E27607">
        <w:t xml:space="preserve"> i</w:t>
      </w:r>
      <w:r>
        <w:t>s started by clicking “Reports” in menu. The window contains date pickers for start and end dates and a table with a list of available report types, each accompanied by “Download” button.</w:t>
      </w:r>
    </w:p>
    <w:p w14:paraId="666D9FB3" w14:textId="570FC3CF" w:rsidR="00AC383F" w:rsidRDefault="001F066B" w:rsidP="009901A7">
      <w:pPr>
        <w:jc w:val="left"/>
      </w:pPr>
      <w:r>
        <w:t>User first sets start and end date and then clicks the “Download” button for each requested report. After download of all requested report, user clicks the “Close” button and the “Download Reports” dialog window disappear</w:t>
      </w:r>
      <w:r w:rsidR="00761AEC">
        <w:t>s</w:t>
      </w:r>
      <w:r>
        <w:t>.</w:t>
      </w:r>
      <w:bookmarkStart w:id="94" w:name="_Toc425767832"/>
    </w:p>
    <w:p w14:paraId="61E571E4" w14:textId="169493C3" w:rsidR="001F066B" w:rsidRDefault="001F066B" w:rsidP="009901A7">
      <w:pPr>
        <w:jc w:val="left"/>
      </w:pPr>
      <w:r>
        <w:rPr>
          <w:noProof/>
          <w:lang w:val="en-US"/>
        </w:rPr>
        <w:lastRenderedPageBreak/>
        <w:drawing>
          <wp:inline distT="0" distB="0" distL="0" distR="0" wp14:anchorId="0998A010" wp14:editId="1FCA1FED">
            <wp:extent cx="5725160" cy="2368701"/>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25160" cy="2368701"/>
                    </a:xfrm>
                    <a:prstGeom prst="rect">
                      <a:avLst/>
                    </a:prstGeom>
                    <a:noFill/>
                    <a:ln>
                      <a:noFill/>
                    </a:ln>
                  </pic:spPr>
                </pic:pic>
              </a:graphicData>
            </a:graphic>
          </wp:inline>
        </w:drawing>
      </w:r>
      <w:bookmarkEnd w:id="94"/>
    </w:p>
    <w:p w14:paraId="550610E6" w14:textId="0AF1E959" w:rsidR="00D80DB9" w:rsidRDefault="00383310" w:rsidP="006741BE">
      <w:pPr>
        <w:pStyle w:val="Heading1"/>
        <w:numPr>
          <w:ilvl w:val="0"/>
          <w:numId w:val="9"/>
        </w:numPr>
        <w:jc w:val="left"/>
      </w:pPr>
      <w:bookmarkStart w:id="95" w:name="_Toc470018737"/>
      <w:bookmarkStart w:id="96" w:name="_Toc470018738"/>
      <w:bookmarkEnd w:id="95"/>
      <w:r w:rsidRPr="00CA43D0">
        <w:lastRenderedPageBreak/>
        <w:t xml:space="preserve">Capacity </w:t>
      </w:r>
      <w:r w:rsidR="00FF5A2C">
        <w:t>Overview</w:t>
      </w:r>
      <w:r>
        <w:t xml:space="preserve"> Window</w:t>
      </w:r>
      <w:bookmarkEnd w:id="96"/>
    </w:p>
    <w:p w14:paraId="3CC4D26A" w14:textId="17451CC7" w:rsidR="005C26CB" w:rsidRDefault="0089739F" w:rsidP="009901A7">
      <w:pPr>
        <w:jc w:val="left"/>
      </w:pPr>
      <w:r>
        <w:t xml:space="preserve">The </w:t>
      </w:r>
      <w:r>
        <w:rPr>
          <w:i/>
          <w:iCs/>
        </w:rPr>
        <w:t xml:space="preserve">Capacity </w:t>
      </w:r>
      <w:r w:rsidR="00FF5A2C">
        <w:rPr>
          <w:i/>
          <w:iCs/>
        </w:rPr>
        <w:t xml:space="preserve">Overview </w:t>
      </w:r>
      <w:r>
        <w:t>window can be accessed by login in as</w:t>
      </w:r>
      <w:r w:rsidR="00812F1B">
        <w:t xml:space="preserve"> Explicit Participant User</w:t>
      </w:r>
      <w:r>
        <w:t xml:space="preserve">. It is divided </w:t>
      </w:r>
      <w:r w:rsidR="005C26CB">
        <w:t xml:space="preserve">in </w:t>
      </w:r>
      <w:r>
        <w:t>t</w:t>
      </w:r>
      <w:r w:rsidR="00FF5A2C">
        <w:t>wo</w:t>
      </w:r>
      <w:r>
        <w:t xml:space="preserve"> sections</w:t>
      </w:r>
      <w:r w:rsidR="005C26CB">
        <w:t>, which are described in the following</w:t>
      </w:r>
      <w:r>
        <w:t>:</w:t>
      </w:r>
    </w:p>
    <w:p w14:paraId="2A96825C" w14:textId="312BA4BE" w:rsidR="005C26CB" w:rsidRPr="005C26CB" w:rsidRDefault="00C97000" w:rsidP="006741BE">
      <w:pPr>
        <w:pStyle w:val="ListParagraph"/>
        <w:numPr>
          <w:ilvl w:val="0"/>
          <w:numId w:val="13"/>
        </w:numPr>
        <w:jc w:val="left"/>
        <w:rPr>
          <w:b/>
        </w:rPr>
      </w:pPr>
      <w:r w:rsidRPr="00C97000">
        <w:rPr>
          <w:b/>
        </w:rPr>
        <w:t xml:space="preserve">Capacity </w:t>
      </w:r>
      <w:r w:rsidR="00BD0154">
        <w:rPr>
          <w:b/>
        </w:rPr>
        <w:t xml:space="preserve">Overview </w:t>
      </w:r>
      <w:r w:rsidRPr="00C97000">
        <w:rPr>
          <w:b/>
        </w:rPr>
        <w:t>Section:</w:t>
      </w:r>
    </w:p>
    <w:p w14:paraId="4D061780" w14:textId="12D7C421" w:rsidR="00C97000" w:rsidRPr="00E02CA7" w:rsidRDefault="005C26CB" w:rsidP="009901A7">
      <w:pPr>
        <w:jc w:val="left"/>
      </w:pPr>
      <w:r w:rsidRPr="00565030">
        <w:t xml:space="preserve">The Capacity overview </w:t>
      </w:r>
      <w:r>
        <w:t xml:space="preserve">section offers the </w:t>
      </w:r>
      <w:r w:rsidR="00812F1B">
        <w:t xml:space="preserve">Explicit Participant User </w:t>
      </w:r>
      <w:r>
        <w:t>information about the daily capacity values</w:t>
      </w:r>
      <w:r w:rsidR="00FF5A2C">
        <w:t xml:space="preserve"> for today and </w:t>
      </w:r>
      <w:r w:rsidR="00E27607">
        <w:t xml:space="preserve">the next </w:t>
      </w:r>
      <w:r w:rsidR="00FF5A2C">
        <w:t>day</w:t>
      </w:r>
      <w:r>
        <w:t xml:space="preserve">. </w:t>
      </w:r>
    </w:p>
    <w:p w14:paraId="7A8C12AA" w14:textId="543D417C" w:rsidR="0089739F" w:rsidRPr="00C97000" w:rsidRDefault="00C97000" w:rsidP="006741BE">
      <w:pPr>
        <w:pStyle w:val="ListParagraph"/>
        <w:numPr>
          <w:ilvl w:val="0"/>
          <w:numId w:val="13"/>
        </w:numPr>
        <w:jc w:val="left"/>
        <w:rPr>
          <w:b/>
        </w:rPr>
      </w:pPr>
      <w:r w:rsidRPr="00C97000">
        <w:rPr>
          <w:b/>
        </w:rPr>
        <w:t xml:space="preserve">Messages Section: </w:t>
      </w:r>
    </w:p>
    <w:p w14:paraId="36E0704F" w14:textId="63C858BD" w:rsidR="0089544B" w:rsidRDefault="0089544B" w:rsidP="009901A7">
      <w:pPr>
        <w:jc w:val="left"/>
      </w:pPr>
      <w:r>
        <w:t xml:space="preserve">In the </w:t>
      </w:r>
      <w:r w:rsidRPr="003B688D">
        <w:rPr>
          <w:i/>
        </w:rPr>
        <w:t>Messages</w:t>
      </w:r>
      <w:r>
        <w:rPr>
          <w:b/>
        </w:rPr>
        <w:t xml:space="preserve"> </w:t>
      </w:r>
      <w:r w:rsidR="000702C6">
        <w:rPr>
          <w:bCs/>
        </w:rPr>
        <w:t>section</w:t>
      </w:r>
      <w:r>
        <w:t xml:space="preserve"> the last 25 messages are displayed. It displays the following </w:t>
      </w:r>
      <w:r w:rsidR="000702C6">
        <w:t xml:space="preserve">kind of </w:t>
      </w:r>
      <w:r>
        <w:t>messages:</w:t>
      </w:r>
    </w:p>
    <w:p w14:paraId="7491D1C7" w14:textId="77777777" w:rsidR="0089544B" w:rsidRPr="003D567A" w:rsidRDefault="0089544B" w:rsidP="006741BE">
      <w:pPr>
        <w:numPr>
          <w:ilvl w:val="0"/>
          <w:numId w:val="16"/>
        </w:numPr>
        <w:spacing w:after="0"/>
        <w:jc w:val="left"/>
        <w:rPr>
          <w:lang w:val="fr-FR"/>
        </w:rPr>
      </w:pPr>
      <w:r w:rsidRPr="003D567A">
        <w:rPr>
          <w:lang w:val="fr-FR"/>
        </w:rPr>
        <w:t xml:space="preserve">System messages (e.g. login/logout information, allocations, halt etc.), </w:t>
      </w:r>
    </w:p>
    <w:p w14:paraId="1929BC6D" w14:textId="77B3CD22" w:rsidR="0089544B" w:rsidRDefault="0089544B" w:rsidP="006741BE">
      <w:pPr>
        <w:numPr>
          <w:ilvl w:val="0"/>
          <w:numId w:val="16"/>
        </w:numPr>
        <w:spacing w:after="0"/>
        <w:jc w:val="left"/>
      </w:pPr>
      <w:r>
        <w:t>E</w:t>
      </w:r>
      <w:r w:rsidRPr="00002C86">
        <w:t xml:space="preserve">rror or warning messages (e.g. </w:t>
      </w:r>
      <w:r w:rsidR="00D11C93">
        <w:t>Service Halt, etc</w:t>
      </w:r>
      <w:r>
        <w:t>.</w:t>
      </w:r>
      <w:r w:rsidRPr="00002C86">
        <w:t>).</w:t>
      </w:r>
    </w:p>
    <w:p w14:paraId="712E621C" w14:textId="77777777" w:rsidR="0089544B" w:rsidRDefault="0089544B" w:rsidP="009901A7">
      <w:pPr>
        <w:spacing w:after="0"/>
        <w:jc w:val="left"/>
      </w:pPr>
    </w:p>
    <w:p w14:paraId="1B76B513" w14:textId="3053839E" w:rsidR="0089544B" w:rsidRDefault="0089544B" w:rsidP="009901A7">
      <w:pPr>
        <w:spacing w:after="0"/>
        <w:jc w:val="left"/>
      </w:pPr>
      <w:r w:rsidRPr="007C3AB4">
        <w:t xml:space="preserve">Older messages can be seen in </w:t>
      </w:r>
      <w:r w:rsidRPr="00185070">
        <w:t xml:space="preserve">the </w:t>
      </w:r>
      <w:r w:rsidRPr="007C3AB4">
        <w:t>Message Report</w:t>
      </w:r>
      <w:r w:rsidR="00761AEC">
        <w:t xml:space="preserve"> (See </w:t>
      </w:r>
      <w:r w:rsidR="00761AEC">
        <w:fldChar w:fldCharType="begin"/>
      </w:r>
      <w:r w:rsidR="00761AEC">
        <w:instrText xml:space="preserve"> REF _Ref429578751 \w \h </w:instrText>
      </w:r>
      <w:r w:rsidR="009901A7">
        <w:instrText xml:space="preserve"> \* MERGEFORMAT </w:instrText>
      </w:r>
      <w:r w:rsidR="00761AEC">
        <w:fldChar w:fldCharType="separate"/>
      </w:r>
      <w:r w:rsidR="00051C0A">
        <w:t>3.4</w:t>
      </w:r>
      <w:r w:rsidR="00761AEC">
        <w:fldChar w:fldCharType="end"/>
      </w:r>
      <w:r w:rsidR="00761AEC">
        <w:t xml:space="preserve"> </w:t>
      </w:r>
      <w:r w:rsidR="00761AEC">
        <w:fldChar w:fldCharType="begin"/>
      </w:r>
      <w:r w:rsidR="00761AEC">
        <w:instrText xml:space="preserve"> REF _Ref429578759 \h </w:instrText>
      </w:r>
      <w:r w:rsidR="009901A7">
        <w:instrText xml:space="preserve"> \* MERGEFORMAT </w:instrText>
      </w:r>
      <w:r w:rsidR="00761AEC">
        <w:fldChar w:fldCharType="separate"/>
      </w:r>
      <w:r w:rsidR="00051C0A">
        <w:t>Reports download</w:t>
      </w:r>
      <w:r w:rsidR="00761AEC">
        <w:fldChar w:fldCharType="end"/>
      </w:r>
      <w:r w:rsidR="00761AEC">
        <w:t xml:space="preserve"> for further details)</w:t>
      </w:r>
      <w:r w:rsidR="000702C6">
        <w:t>.</w:t>
      </w:r>
    </w:p>
    <w:p w14:paraId="5F12185B" w14:textId="77777777" w:rsidR="00C97000" w:rsidRDefault="00C97000" w:rsidP="009901A7">
      <w:pPr>
        <w:jc w:val="left"/>
      </w:pPr>
    </w:p>
    <w:p w14:paraId="69BA47A0" w14:textId="77777777" w:rsidR="00D80DB9" w:rsidRDefault="00383310" w:rsidP="009901A7">
      <w:pPr>
        <w:pStyle w:val="Heading2"/>
        <w:jc w:val="left"/>
      </w:pPr>
      <w:bookmarkStart w:id="97" w:name="_Toc470018739"/>
      <w:r>
        <w:t>Capacity Overview Section</w:t>
      </w:r>
      <w:bookmarkEnd w:id="97"/>
    </w:p>
    <w:p w14:paraId="29B32899" w14:textId="259A6625" w:rsidR="004C3684" w:rsidRDefault="00E02CA7" w:rsidP="009901A7">
      <w:pPr>
        <w:jc w:val="left"/>
      </w:pPr>
      <w:r>
        <w:t>As described above, the Capacity O</w:t>
      </w:r>
      <w:r w:rsidR="004C3684" w:rsidRPr="00565030">
        <w:t xml:space="preserve">verview </w:t>
      </w:r>
      <w:r w:rsidR="004C3684">
        <w:t xml:space="preserve">section offers the </w:t>
      </w:r>
      <w:r w:rsidR="00812F1B">
        <w:t xml:space="preserve">Explicit Participant User </w:t>
      </w:r>
      <w:r w:rsidR="004C3684">
        <w:t>information about the daily capacity values</w:t>
      </w:r>
      <w:r w:rsidR="00E11A81">
        <w:t xml:space="preserve"> for today and </w:t>
      </w:r>
      <w:r w:rsidR="00E27607">
        <w:t xml:space="preserve">the next </w:t>
      </w:r>
      <w:r w:rsidR="00E11A81">
        <w:t>day</w:t>
      </w:r>
      <w:r w:rsidR="004C3684">
        <w:t xml:space="preserve">. It </w:t>
      </w:r>
      <w:r w:rsidR="004C3684" w:rsidRPr="00565030">
        <w:t xml:space="preserve">consists of </w:t>
      </w:r>
      <w:r w:rsidR="00E11A81">
        <w:t>2</w:t>
      </w:r>
      <w:r w:rsidR="004C3684" w:rsidRPr="00565030">
        <w:t xml:space="preserve"> tabs:</w:t>
      </w:r>
    </w:p>
    <w:p w14:paraId="59293425" w14:textId="77777777" w:rsidR="004C3684" w:rsidRDefault="004C3684" w:rsidP="006741BE">
      <w:pPr>
        <w:pStyle w:val="ListParagraph"/>
        <w:numPr>
          <w:ilvl w:val="0"/>
          <w:numId w:val="14"/>
        </w:numPr>
        <w:jc w:val="left"/>
      </w:pPr>
      <w:r w:rsidRPr="00565030">
        <w:t xml:space="preserve">Daily Capacity information for today with the naming convention </w:t>
      </w:r>
      <w:r>
        <w:t>‘DD.MM. (CE(S)T)</w:t>
      </w:r>
      <w:r w:rsidRPr="00565030">
        <w:t xml:space="preserve"> Border</w:t>
      </w:r>
      <w:r>
        <w:t>’</w:t>
      </w:r>
    </w:p>
    <w:p w14:paraId="10FFD4FC" w14:textId="2F4D560F" w:rsidR="00E11A81" w:rsidRDefault="004C3684" w:rsidP="006741BE">
      <w:pPr>
        <w:pStyle w:val="ListParagraph"/>
        <w:numPr>
          <w:ilvl w:val="0"/>
          <w:numId w:val="14"/>
        </w:numPr>
        <w:jc w:val="left"/>
      </w:pPr>
      <w:r w:rsidRPr="00565030">
        <w:t xml:space="preserve">Daily Capacity information for tomorrow with the naming convention </w:t>
      </w:r>
      <w:r>
        <w:t>‘DD.MM.(CE(S)T)</w:t>
      </w:r>
      <w:r w:rsidRPr="00565030">
        <w:t xml:space="preserve"> Border</w:t>
      </w:r>
      <w:r>
        <w:t>’</w:t>
      </w:r>
    </w:p>
    <w:p w14:paraId="1F2089AD" w14:textId="5C22A6D6" w:rsidR="00975D25" w:rsidRPr="009E67C0" w:rsidRDefault="00975D25" w:rsidP="00980EAE">
      <w:pPr>
        <w:pStyle w:val="Heading3"/>
        <w:numPr>
          <w:ilvl w:val="2"/>
          <w:numId w:val="40"/>
        </w:numPr>
      </w:pPr>
      <w:bookmarkStart w:id="98" w:name="_Toc470018740"/>
      <w:r w:rsidRPr="002D78AA">
        <w:t>Description</w:t>
      </w:r>
      <w:bookmarkEnd w:id="98"/>
    </w:p>
    <w:p w14:paraId="729F12BB" w14:textId="13AEF6D9" w:rsidR="00C86DA1" w:rsidRDefault="00C86DA1" w:rsidP="009901A7">
      <w:pPr>
        <w:jc w:val="left"/>
      </w:pPr>
      <w:r>
        <w:t xml:space="preserve">There are two tabs for the daily capacity in the </w:t>
      </w:r>
      <w:r w:rsidRPr="003B688D">
        <w:rPr>
          <w:i/>
        </w:rPr>
        <w:t>Capacity Overview</w:t>
      </w:r>
      <w:r>
        <w:t xml:space="preserve"> window, one for the current day (today) and one for the next day (tomorrow). When the calendar day changes the tabs switch to the respective new dates (current and next). This is a time-driven event.</w:t>
      </w:r>
      <w:r w:rsidR="00E71066">
        <w:t xml:space="preserve"> </w:t>
      </w:r>
    </w:p>
    <w:p w14:paraId="5B9E8C77" w14:textId="77777777" w:rsidR="00C86DA1" w:rsidRDefault="00C86DA1" w:rsidP="009901A7">
      <w:pPr>
        <w:jc w:val="left"/>
      </w:pPr>
      <w:r w:rsidRPr="006C0189">
        <w:rPr>
          <w:u w:val="single"/>
        </w:rPr>
        <w:t>Note:</w:t>
      </w:r>
      <w:r>
        <w:t xml:space="preserve"> The calendar day here is the calendar day of the platform i.e. CE(S</w:t>
      </w:r>
      <w:proofErr w:type="gramStart"/>
      <w:r>
        <w:t>)T</w:t>
      </w:r>
      <w:proofErr w:type="gramEnd"/>
      <w:r>
        <w:t>.</w:t>
      </w:r>
    </w:p>
    <w:p w14:paraId="73604AB6" w14:textId="77777777" w:rsidR="00C86DA1" w:rsidRPr="00C23B65" w:rsidRDefault="00C86DA1" w:rsidP="00980EAE">
      <w:pPr>
        <w:pStyle w:val="Heading3"/>
      </w:pPr>
      <w:bookmarkStart w:id="99" w:name="_Toc470018741"/>
      <w:bookmarkStart w:id="100" w:name="_Toc470018742"/>
      <w:bookmarkEnd w:id="99"/>
      <w:r w:rsidRPr="002D78AA">
        <w:t>Functionality</w:t>
      </w:r>
      <w:bookmarkEnd w:id="100"/>
    </w:p>
    <w:p w14:paraId="501F0A59" w14:textId="77777777" w:rsidR="00C86DA1" w:rsidRPr="00E123F2" w:rsidRDefault="00C86DA1" w:rsidP="009901A7">
      <w:pPr>
        <w:spacing w:after="0"/>
        <w:jc w:val="left"/>
        <w:rPr>
          <w:b/>
        </w:rPr>
      </w:pPr>
      <w:r w:rsidRPr="00E123F2">
        <w:rPr>
          <w:b/>
        </w:rPr>
        <w:t>Daily Capacity Overview</w:t>
      </w:r>
    </w:p>
    <w:p w14:paraId="51DCD744" w14:textId="058B6D32" w:rsidR="00C86DA1" w:rsidRDefault="00C86DA1" w:rsidP="009901A7">
      <w:pPr>
        <w:jc w:val="left"/>
      </w:pPr>
      <w:r>
        <w:t xml:space="preserve">The following information is displayed in the tabs for the selected border for today and tomorrow and for </w:t>
      </w:r>
      <w:r w:rsidRPr="00E840E5">
        <w:t xml:space="preserve">the respective </w:t>
      </w:r>
      <w:r w:rsidR="004A58DE">
        <w:t>delivery interval</w:t>
      </w:r>
      <w:r>
        <w:t>. The</w:t>
      </w:r>
      <w:r w:rsidRPr="00E840E5">
        <w:t xml:space="preserve"> values are updated at a, platform wide, configurable interval e.g. 10 seconds</w:t>
      </w:r>
      <w:r>
        <w:t xml:space="preserve"> or when the ‘Reload’ button is pressed:</w:t>
      </w:r>
    </w:p>
    <w:p w14:paraId="203B2ADD" w14:textId="77777777" w:rsidR="00C86DA1" w:rsidRDefault="00C86DA1" w:rsidP="006741BE">
      <w:pPr>
        <w:numPr>
          <w:ilvl w:val="0"/>
          <w:numId w:val="18"/>
        </w:numPr>
        <w:spacing w:after="0"/>
        <w:jc w:val="left"/>
        <w:rPr>
          <w:b/>
        </w:rPr>
      </w:pPr>
      <w:r>
        <w:rPr>
          <w:b/>
        </w:rPr>
        <w:t>Time</w:t>
      </w:r>
    </w:p>
    <w:p w14:paraId="18E82DFD" w14:textId="50E8C2EC" w:rsidR="00C86DA1" w:rsidRDefault="00C86DA1" w:rsidP="009901A7">
      <w:pPr>
        <w:spacing w:after="0"/>
        <w:ind w:left="720"/>
        <w:jc w:val="left"/>
      </w:pPr>
      <w:r>
        <w:t xml:space="preserve">There are three possible </w:t>
      </w:r>
      <w:r w:rsidRPr="003B688D">
        <w:rPr>
          <w:i/>
        </w:rPr>
        <w:t>Time</w:t>
      </w:r>
      <w:r>
        <w:t xml:space="preserve"> columns, </w:t>
      </w:r>
      <w:proofErr w:type="gramStart"/>
      <w:r>
        <w:rPr>
          <w:i/>
        </w:rPr>
        <w:t>CE(</w:t>
      </w:r>
      <w:proofErr w:type="gramEnd"/>
      <w:r>
        <w:rPr>
          <w:i/>
        </w:rPr>
        <w:t xml:space="preserve">ST) Time, Local Time and UTC Time. </w:t>
      </w:r>
      <w:r>
        <w:t xml:space="preserve">The columns which are displayed are determined by the users preferences selection with the </w:t>
      </w:r>
      <w:r>
        <w:rPr>
          <w:i/>
        </w:rPr>
        <w:t>CE(S</w:t>
      </w:r>
      <w:proofErr w:type="gramStart"/>
      <w:r>
        <w:rPr>
          <w:i/>
        </w:rPr>
        <w:t>)T</w:t>
      </w:r>
      <w:proofErr w:type="gramEnd"/>
      <w:r>
        <w:rPr>
          <w:i/>
        </w:rPr>
        <w:t xml:space="preserve"> Time</w:t>
      </w:r>
      <w:r>
        <w:t xml:space="preserve"> column being mandatory and the other two being optional.</w:t>
      </w:r>
      <w:r>
        <w:rPr>
          <w:i/>
        </w:rPr>
        <w:t xml:space="preserve"> </w:t>
      </w:r>
      <w:r>
        <w:t xml:space="preserve">Each column displays all </w:t>
      </w:r>
      <w:r w:rsidR="004A58DE">
        <w:t>delivery interval</w:t>
      </w:r>
      <w:r>
        <w:t>s, which have not been delivered yet or which are in delivery, for the selected date. Contracts for the following day are preceded by the letter ‘T’ and the date is determined by the system time, i.e. CE(S</w:t>
      </w:r>
      <w:proofErr w:type="gramStart"/>
      <w:r>
        <w:t>)T</w:t>
      </w:r>
      <w:proofErr w:type="gramEnd"/>
      <w:r>
        <w:t>.</w:t>
      </w:r>
    </w:p>
    <w:p w14:paraId="1E390440" w14:textId="77777777" w:rsidR="00C86DA1" w:rsidRDefault="00C86DA1" w:rsidP="009901A7">
      <w:pPr>
        <w:spacing w:after="0"/>
        <w:ind w:left="720"/>
        <w:jc w:val="left"/>
        <w:rPr>
          <w:b/>
        </w:rPr>
      </w:pPr>
    </w:p>
    <w:p w14:paraId="0C64CDB7" w14:textId="0C8AB493" w:rsidR="00C86DA1" w:rsidRPr="008945DB" w:rsidRDefault="00C86DA1" w:rsidP="006741BE">
      <w:pPr>
        <w:numPr>
          <w:ilvl w:val="0"/>
          <w:numId w:val="18"/>
        </w:numPr>
        <w:spacing w:after="0"/>
        <w:jc w:val="left"/>
        <w:rPr>
          <w:b/>
        </w:rPr>
      </w:pPr>
      <w:r>
        <w:rPr>
          <w:b/>
        </w:rPr>
        <w:t xml:space="preserve">Status Symbol </w:t>
      </w:r>
      <w:r>
        <w:t xml:space="preserve">(status of </w:t>
      </w:r>
      <w:r w:rsidR="004A58DE">
        <w:t>delivery interval</w:t>
      </w:r>
      <w:r>
        <w:t>)</w:t>
      </w:r>
    </w:p>
    <w:p w14:paraId="12349D61" w14:textId="77777777" w:rsidR="00C86DA1" w:rsidRPr="001D40EC" w:rsidRDefault="00C86DA1" w:rsidP="009901A7">
      <w:pPr>
        <w:spacing w:after="0"/>
        <w:ind w:left="720"/>
        <w:jc w:val="left"/>
        <w:rPr>
          <w:b/>
        </w:rPr>
      </w:pPr>
    </w:p>
    <w:p w14:paraId="0786590D" w14:textId="77777777" w:rsidR="00C86DA1" w:rsidRDefault="00C86DA1" w:rsidP="006741BE">
      <w:pPr>
        <w:numPr>
          <w:ilvl w:val="0"/>
          <w:numId w:val="18"/>
        </w:numPr>
        <w:spacing w:after="0"/>
        <w:jc w:val="left"/>
        <w:rPr>
          <w:b/>
        </w:rPr>
      </w:pPr>
      <w:r>
        <w:rPr>
          <w:b/>
        </w:rPr>
        <w:t>Direction Symbol</w:t>
      </w:r>
    </w:p>
    <w:p w14:paraId="4812EDC9" w14:textId="77777777" w:rsidR="00C86DA1" w:rsidRPr="00523A30" w:rsidRDefault="00C86DA1" w:rsidP="009901A7">
      <w:pPr>
        <w:spacing w:after="0"/>
        <w:ind w:left="720"/>
        <w:jc w:val="left"/>
        <w:rPr>
          <w:b/>
        </w:rPr>
      </w:pPr>
      <w:r>
        <w:t>Column 3 i</w:t>
      </w:r>
      <w:r w:rsidRPr="00643D89">
        <w:t xml:space="preserve">ndicates which direction the </w:t>
      </w:r>
      <w:r>
        <w:t>subsequent</w:t>
      </w:r>
      <w:r w:rsidRPr="00643D89">
        <w:t xml:space="preserve"> columns are refe</w:t>
      </w:r>
      <w:r>
        <w:t>rring to for the selected interconnector or border.</w:t>
      </w:r>
    </w:p>
    <w:p w14:paraId="19391C5A" w14:textId="77777777" w:rsidR="00C86DA1" w:rsidRDefault="00C86DA1" w:rsidP="009901A7">
      <w:pPr>
        <w:spacing w:after="0"/>
        <w:ind w:left="720"/>
        <w:jc w:val="left"/>
        <w:rPr>
          <w:b/>
        </w:rPr>
      </w:pPr>
    </w:p>
    <w:p w14:paraId="3F01647D" w14:textId="77777777" w:rsidR="00C86DA1" w:rsidRDefault="00C86DA1" w:rsidP="006741BE">
      <w:pPr>
        <w:numPr>
          <w:ilvl w:val="0"/>
          <w:numId w:val="18"/>
        </w:numPr>
        <w:spacing w:after="0"/>
        <w:jc w:val="left"/>
        <w:rPr>
          <w:b/>
        </w:rPr>
      </w:pPr>
      <w:r>
        <w:rPr>
          <w:b/>
        </w:rPr>
        <w:t>ATC</w:t>
      </w:r>
    </w:p>
    <w:p w14:paraId="3378E74D" w14:textId="33B31395" w:rsidR="00C86DA1" w:rsidRPr="008945DB" w:rsidRDefault="00C86DA1" w:rsidP="009901A7">
      <w:pPr>
        <w:pStyle w:val="ListParagraph"/>
        <w:jc w:val="left"/>
      </w:pPr>
      <w:r>
        <w:lastRenderedPageBreak/>
        <w:t xml:space="preserve">This column displays the available transmission capacity per </w:t>
      </w:r>
      <w:r w:rsidR="004A58DE">
        <w:t>delivery interval</w:t>
      </w:r>
      <w:r>
        <w:t xml:space="preserve"> and direction.</w:t>
      </w:r>
      <w:r w:rsidR="00093BB8">
        <w:t xml:space="preserve"> Values are in MW. Decimal places can be shown. Number of decimal places is configured for each border separately.</w:t>
      </w:r>
      <w:r w:rsidR="00E71066">
        <w:t xml:space="preserve"> </w:t>
      </w:r>
    </w:p>
    <w:p w14:paraId="404E5149" w14:textId="77777777" w:rsidR="00C86DA1" w:rsidRDefault="00C86DA1" w:rsidP="006741BE">
      <w:pPr>
        <w:numPr>
          <w:ilvl w:val="0"/>
          <w:numId w:val="18"/>
        </w:numPr>
        <w:spacing w:after="0"/>
        <w:jc w:val="left"/>
        <w:rPr>
          <w:b/>
        </w:rPr>
      </w:pPr>
      <w:r>
        <w:rPr>
          <w:b/>
        </w:rPr>
        <w:t>Net Flows</w:t>
      </w:r>
    </w:p>
    <w:p w14:paraId="17912EF8" w14:textId="3B4F8B5A" w:rsidR="00C86DA1" w:rsidRDefault="00C86DA1" w:rsidP="009901A7">
      <w:pPr>
        <w:spacing w:after="0"/>
        <w:ind w:left="720"/>
        <w:jc w:val="left"/>
      </w:pPr>
      <w:r>
        <w:t>This column contains the total capacity which has already been allocated for all balancing groups from the CAS/CBS files plus all intraday allocations made within CMM by the selected Balancing Group</w:t>
      </w:r>
      <w:r w:rsidR="00093BB8">
        <w:t>. Values are in MW. Decimal places can be shown. Number of decimal places is configured for each border separately.</w:t>
      </w:r>
    </w:p>
    <w:p w14:paraId="37C3A494" w14:textId="77777777" w:rsidR="00C86DA1" w:rsidRDefault="00C86DA1" w:rsidP="009901A7">
      <w:pPr>
        <w:spacing w:after="0"/>
        <w:ind w:left="720"/>
        <w:jc w:val="left"/>
        <w:rPr>
          <w:b/>
        </w:rPr>
      </w:pPr>
    </w:p>
    <w:p w14:paraId="678D9C5A" w14:textId="77777777" w:rsidR="00C86DA1" w:rsidRDefault="00C86DA1" w:rsidP="006741BE">
      <w:pPr>
        <w:numPr>
          <w:ilvl w:val="0"/>
          <w:numId w:val="18"/>
        </w:numPr>
        <w:spacing w:after="0"/>
        <w:jc w:val="left"/>
      </w:pPr>
      <w:r w:rsidRPr="00323388">
        <w:rPr>
          <w:b/>
        </w:rPr>
        <w:t>Request</w:t>
      </w:r>
    </w:p>
    <w:p w14:paraId="3EB419B0" w14:textId="78031377" w:rsidR="00C86DA1" w:rsidRDefault="00C86DA1" w:rsidP="009901A7">
      <w:pPr>
        <w:spacing w:after="0"/>
        <w:ind w:left="720"/>
        <w:jc w:val="left"/>
      </w:pPr>
      <w:r>
        <w:t xml:space="preserve">In column 6, </w:t>
      </w:r>
      <w:r w:rsidRPr="003B688D">
        <w:rPr>
          <w:i/>
        </w:rPr>
        <w:t>Request</w:t>
      </w:r>
      <w:r>
        <w:rPr>
          <w:i/>
        </w:rPr>
        <w:t>,</w:t>
      </w:r>
      <w:r>
        <w:rPr>
          <w:b/>
        </w:rPr>
        <w:t xml:space="preserve"> </w:t>
      </w:r>
      <w:r>
        <w:t>additional</w:t>
      </w:r>
      <w:r>
        <w:rPr>
          <w:b/>
        </w:rPr>
        <w:t xml:space="preserve"> </w:t>
      </w:r>
      <w:r>
        <w:t xml:space="preserve">capacity can be requested for each active </w:t>
      </w:r>
      <w:r w:rsidR="004A58DE">
        <w:t>delivery interval</w:t>
      </w:r>
      <w:r>
        <w:t xml:space="preserve"> and direction by manually entering values into the entry fields</w:t>
      </w:r>
      <w:r w:rsidR="00093BB8">
        <w:t>. Values are in MW. Decimal places can be</w:t>
      </w:r>
      <w:r w:rsidR="00FC3FB4">
        <w:t xml:space="preserve"> entered</w:t>
      </w:r>
      <w:r w:rsidR="00093BB8">
        <w:t>. Number of decimal places and maximum quantity per request are configured for each border separately.</w:t>
      </w:r>
    </w:p>
    <w:p w14:paraId="1E4A4B7B" w14:textId="77777777" w:rsidR="00C86DA1" w:rsidRDefault="00C86DA1" w:rsidP="009901A7">
      <w:pPr>
        <w:spacing w:after="0"/>
        <w:ind w:left="720"/>
        <w:jc w:val="left"/>
      </w:pPr>
    </w:p>
    <w:p w14:paraId="233E7FA8" w14:textId="77777777" w:rsidR="00C86DA1" w:rsidRDefault="00C86DA1" w:rsidP="006741BE">
      <w:pPr>
        <w:numPr>
          <w:ilvl w:val="0"/>
          <w:numId w:val="18"/>
        </w:numPr>
        <w:spacing w:after="0"/>
        <w:jc w:val="left"/>
        <w:rPr>
          <w:b/>
        </w:rPr>
      </w:pPr>
      <w:r w:rsidRPr="00323388">
        <w:rPr>
          <w:b/>
        </w:rPr>
        <w:t>New Flow</w:t>
      </w:r>
      <w:r>
        <w:rPr>
          <w:b/>
        </w:rPr>
        <w:t>s</w:t>
      </w:r>
    </w:p>
    <w:p w14:paraId="2FB41EEF" w14:textId="4DA747E2" w:rsidR="00C86DA1" w:rsidRDefault="00C86DA1" w:rsidP="009901A7">
      <w:pPr>
        <w:pStyle w:val="ListParagraph"/>
        <w:jc w:val="left"/>
      </w:pPr>
      <w:r>
        <w:t xml:space="preserve">Column </w:t>
      </w:r>
      <w:r w:rsidR="00243D72">
        <w:t>7</w:t>
      </w:r>
      <w:r w:rsidRPr="008945DB">
        <w:rPr>
          <w:b/>
        </w:rPr>
        <w:t xml:space="preserve"> </w:t>
      </w:r>
      <w:r>
        <w:t xml:space="preserve">displays the projected new netted flow for the selected balancing group (sum of the columns </w:t>
      </w:r>
      <w:r w:rsidRPr="008945DB">
        <w:rPr>
          <w:i/>
        </w:rPr>
        <w:t>Net Flows</w:t>
      </w:r>
      <w:r>
        <w:t xml:space="preserve"> and </w:t>
      </w:r>
      <w:r w:rsidRPr="008945DB">
        <w:rPr>
          <w:i/>
        </w:rPr>
        <w:t>Request</w:t>
      </w:r>
      <w:r>
        <w:t xml:space="preserve">). The column is updated when a user manually enters a value into column 4, </w:t>
      </w:r>
      <w:r w:rsidRPr="008945DB">
        <w:rPr>
          <w:i/>
        </w:rPr>
        <w:t>Request,</w:t>
      </w:r>
      <w:r>
        <w:t xml:space="preserve"> and clicks ‘</w:t>
      </w:r>
      <w:r w:rsidRPr="003B688D">
        <w:t>Update</w:t>
      </w:r>
      <w:r w:rsidRPr="008945DB">
        <w:rPr>
          <w:iCs/>
        </w:rPr>
        <w:t>’</w:t>
      </w:r>
      <w:r w:rsidRPr="004C51F7">
        <w:t>.</w:t>
      </w:r>
    </w:p>
    <w:p w14:paraId="4BB43360" w14:textId="77777777" w:rsidR="00093BB8" w:rsidRDefault="00C86DA1" w:rsidP="009901A7">
      <w:pPr>
        <w:pStyle w:val="ListParagraph"/>
        <w:jc w:val="left"/>
      </w:pPr>
      <w:r>
        <w:t xml:space="preserve">After the button ‘Submit’ is clicked this column contains </w:t>
      </w:r>
      <w:r w:rsidRPr="00876846">
        <w:t xml:space="preserve">the same value as the </w:t>
      </w:r>
      <w:r>
        <w:t xml:space="preserve">Allocated column </w:t>
      </w:r>
      <w:r w:rsidR="00093BB8">
        <w:t>(if the capacity is allocated).</w:t>
      </w:r>
    </w:p>
    <w:p w14:paraId="2C137491" w14:textId="07C461E3" w:rsidR="00C86DA1" w:rsidRPr="008945DB" w:rsidRDefault="00093BB8" w:rsidP="009901A7">
      <w:pPr>
        <w:pStyle w:val="ListParagraph"/>
        <w:jc w:val="left"/>
      </w:pPr>
      <w:r>
        <w:t>Values are in MW. Decimal places can be shown. Number of decimal places is configured for each border separately.</w:t>
      </w:r>
      <w:r w:rsidR="00C86DA1">
        <w:t xml:space="preserve"> </w:t>
      </w:r>
    </w:p>
    <w:p w14:paraId="016BABEE" w14:textId="77777777" w:rsidR="00C86DA1" w:rsidRPr="00523A30" w:rsidRDefault="00C86DA1" w:rsidP="006741BE">
      <w:pPr>
        <w:numPr>
          <w:ilvl w:val="0"/>
          <w:numId w:val="18"/>
        </w:numPr>
        <w:spacing w:after="0"/>
        <w:jc w:val="left"/>
      </w:pPr>
      <w:r>
        <w:rPr>
          <w:b/>
        </w:rPr>
        <w:t>Allocated</w:t>
      </w:r>
      <w:r w:rsidRPr="00323388">
        <w:rPr>
          <w:b/>
        </w:rPr>
        <w:t xml:space="preserve"> </w:t>
      </w:r>
    </w:p>
    <w:p w14:paraId="1AAF875B" w14:textId="290EC25B" w:rsidR="00C86DA1" w:rsidRPr="00C37CEA" w:rsidRDefault="00C86DA1" w:rsidP="009901A7">
      <w:pPr>
        <w:pStyle w:val="ListParagraph"/>
        <w:jc w:val="left"/>
      </w:pPr>
      <w:r>
        <w:t xml:space="preserve">Column </w:t>
      </w:r>
      <w:r w:rsidR="00243D72">
        <w:t>8</w:t>
      </w:r>
      <w:r>
        <w:t xml:space="preserve"> displays the total intraday capacity (TIC) which has been allocated for the respective </w:t>
      </w:r>
      <w:r w:rsidR="004A58DE">
        <w:t>delivery interval</w:t>
      </w:r>
      <w:r>
        <w:t xml:space="preserve"> and direction. It includes all allocations from explicit as well as implicit requests.</w:t>
      </w:r>
      <w:r w:rsidR="00093BB8">
        <w:t xml:space="preserve"> Values are in MW. Decimal places can be shown. Number of decimal places is configured for each border separately.</w:t>
      </w:r>
    </w:p>
    <w:p w14:paraId="5AE862E2" w14:textId="77777777" w:rsidR="00C86DA1" w:rsidRPr="00523A30" w:rsidRDefault="00C86DA1" w:rsidP="006741BE">
      <w:pPr>
        <w:numPr>
          <w:ilvl w:val="0"/>
          <w:numId w:val="18"/>
        </w:numPr>
        <w:spacing w:after="0"/>
        <w:jc w:val="left"/>
      </w:pPr>
      <w:r>
        <w:rPr>
          <w:b/>
        </w:rPr>
        <w:t>Explicit OTC Allocated</w:t>
      </w:r>
    </w:p>
    <w:p w14:paraId="20265F9E" w14:textId="3642D5EE" w:rsidR="00C86DA1" w:rsidRPr="00C37CEA" w:rsidRDefault="00C86DA1" w:rsidP="009901A7">
      <w:pPr>
        <w:pStyle w:val="ListParagraph"/>
        <w:jc w:val="left"/>
      </w:pPr>
      <w:r>
        <w:t xml:space="preserve">Column 9 displayed the total capacity which has been allocated for the selected balancing group due to an over-the-counter request for the respective </w:t>
      </w:r>
      <w:r w:rsidR="004A58DE">
        <w:t>delivery interval</w:t>
      </w:r>
      <w:r>
        <w:t xml:space="preserve"> and direction.</w:t>
      </w:r>
      <w:r w:rsidR="00093BB8">
        <w:t xml:space="preserve"> Values are in MW. Decimal places can be shown. Number of decimal places is configured for each border separately.</w:t>
      </w:r>
    </w:p>
    <w:p w14:paraId="7B2EF4A8" w14:textId="77777777" w:rsidR="00C86DA1" w:rsidRPr="00C37CEA" w:rsidRDefault="00C86DA1" w:rsidP="009901A7">
      <w:pPr>
        <w:spacing w:after="0"/>
        <w:jc w:val="left"/>
      </w:pPr>
    </w:p>
    <w:p w14:paraId="536CBD14" w14:textId="77777777" w:rsidR="00C86DA1" w:rsidRDefault="00C86DA1" w:rsidP="006741BE">
      <w:pPr>
        <w:numPr>
          <w:ilvl w:val="0"/>
          <w:numId w:val="18"/>
        </w:numPr>
        <w:spacing w:after="0"/>
        <w:jc w:val="left"/>
      </w:pPr>
      <w:r>
        <w:rPr>
          <w:b/>
        </w:rPr>
        <w:t>BAL (</w:t>
      </w:r>
      <w:r w:rsidRPr="004931A5">
        <w:rPr>
          <w:b/>
        </w:rPr>
        <w:t>Balancing Allocations)</w:t>
      </w:r>
    </w:p>
    <w:p w14:paraId="0D9E7F43" w14:textId="3D15E021" w:rsidR="00C86DA1" w:rsidRDefault="00C86DA1" w:rsidP="009901A7">
      <w:pPr>
        <w:pStyle w:val="ListParagraph"/>
        <w:jc w:val="left"/>
      </w:pPr>
      <w:r w:rsidRPr="00B71235">
        <w:t xml:space="preserve">Column </w:t>
      </w:r>
      <w:r>
        <w:t>10</w:t>
      </w:r>
      <w:r w:rsidRPr="00B71235">
        <w:t xml:space="preserve"> displays the total intraday capacity which has been allocated due to explicit requests using a balancing mechanism</w:t>
      </w:r>
      <w:r>
        <w:t xml:space="preserve"> or GenOutage request</w:t>
      </w:r>
      <w:r w:rsidRPr="00B71235">
        <w:t xml:space="preserve"> for the respective </w:t>
      </w:r>
      <w:r w:rsidR="004A58DE">
        <w:t>delivery interval</w:t>
      </w:r>
      <w:r w:rsidRPr="00B71235">
        <w:t xml:space="preserve"> and direction. This column is only displayed if a balancing mechanism</w:t>
      </w:r>
      <w:r>
        <w:t xml:space="preserve"> or GenOutage</w:t>
      </w:r>
      <w:r w:rsidRPr="00B71235">
        <w:t xml:space="preserve"> is configured for the given border</w:t>
      </w:r>
      <w:r>
        <w:t xml:space="preserve"> or interconnector</w:t>
      </w:r>
      <w:r w:rsidRPr="00B71235">
        <w:t>.</w:t>
      </w:r>
      <w:r w:rsidR="00093BB8">
        <w:t xml:space="preserve"> Values are in MW. Decimal places can be shown. Number of decimal places is configured for each border separately.</w:t>
      </w:r>
    </w:p>
    <w:p w14:paraId="3B67EF2A" w14:textId="77777777" w:rsidR="00400DF5" w:rsidRDefault="00400DF5" w:rsidP="009901A7">
      <w:pPr>
        <w:pStyle w:val="ListParagraph"/>
        <w:jc w:val="left"/>
      </w:pPr>
    </w:p>
    <w:p w14:paraId="7B0C17AE" w14:textId="16096BAC" w:rsidR="00400DF5" w:rsidRDefault="00400DF5" w:rsidP="009901A7">
      <w:pPr>
        <w:pStyle w:val="ListParagraph"/>
        <w:jc w:val="left"/>
      </w:pPr>
      <w:r w:rsidRPr="00F36134">
        <w:rPr>
          <w:b/>
          <w:u w:val="single"/>
        </w:rPr>
        <w:t>Note:</w:t>
      </w:r>
      <w:r>
        <w:t xml:space="preserve"> </w:t>
      </w:r>
      <w:r w:rsidR="001B613F">
        <w:t>In the following the Balancing Mechanism and GenOutage is described.</w:t>
      </w:r>
    </w:p>
    <w:p w14:paraId="1E07A472" w14:textId="77777777" w:rsidR="00400DF5" w:rsidRDefault="00400DF5" w:rsidP="009901A7">
      <w:pPr>
        <w:pStyle w:val="ListParagraph"/>
        <w:jc w:val="left"/>
      </w:pPr>
    </w:p>
    <w:p w14:paraId="263C5FAA" w14:textId="02746494" w:rsidR="00400DF5" w:rsidRPr="00F36134" w:rsidRDefault="001B613F" w:rsidP="009901A7">
      <w:pPr>
        <w:pStyle w:val="ListParagraph"/>
        <w:jc w:val="left"/>
        <w:rPr>
          <w:u w:val="single"/>
        </w:rPr>
      </w:pPr>
      <w:r w:rsidRPr="00F36134">
        <w:rPr>
          <w:u w:val="single"/>
        </w:rPr>
        <w:t>Balancing Mechanism</w:t>
      </w:r>
    </w:p>
    <w:p w14:paraId="464332FE" w14:textId="0B443592" w:rsidR="001B613F" w:rsidRDefault="00400DF5" w:rsidP="009901A7">
      <w:pPr>
        <w:ind w:left="720"/>
        <w:jc w:val="left"/>
      </w:pPr>
      <w:r>
        <w:t xml:space="preserve">If this functionality is configured for the border, users which belong to the authorized balancing groups can define a request as a Balancing Mechanism request. This mechanism allows users to request capacity closer to </w:t>
      </w:r>
      <w:r w:rsidR="004A58DE">
        <w:t>delivery interval</w:t>
      </w:r>
      <w:r>
        <w:t xml:space="preserve"> delivery than usual. </w:t>
      </w:r>
    </w:p>
    <w:p w14:paraId="1E171DD9" w14:textId="1B082114" w:rsidR="00400DF5" w:rsidRDefault="00400DF5" w:rsidP="009901A7">
      <w:pPr>
        <w:ind w:left="720"/>
        <w:jc w:val="left"/>
      </w:pPr>
      <w:r>
        <w:t xml:space="preserve">In order to submit a Balancing Mechanism request, the user has to select one of the Balancing Mechanism entity codes. </w:t>
      </w:r>
    </w:p>
    <w:p w14:paraId="04BB017F" w14:textId="77777777" w:rsidR="00400DF5" w:rsidRDefault="00400DF5" w:rsidP="009901A7">
      <w:pPr>
        <w:jc w:val="left"/>
        <w:rPr>
          <w:lang w:val="en-US"/>
        </w:rPr>
      </w:pPr>
      <w:r w:rsidRPr="0079070A">
        <w:rPr>
          <w:noProof/>
          <w:lang w:val="en-US"/>
        </w:rPr>
        <w:lastRenderedPageBreak/>
        <w:drawing>
          <wp:inline distT="0" distB="0" distL="0" distR="0" wp14:anchorId="6DEDB17E" wp14:editId="52BF1AF8">
            <wp:extent cx="3571429" cy="124761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571429" cy="1247619"/>
                    </a:xfrm>
                    <a:prstGeom prst="rect">
                      <a:avLst/>
                    </a:prstGeom>
                  </pic:spPr>
                </pic:pic>
              </a:graphicData>
            </a:graphic>
          </wp:inline>
        </w:drawing>
      </w:r>
    </w:p>
    <w:p w14:paraId="15350FA0" w14:textId="15F677AE" w:rsidR="00400DF5" w:rsidRPr="00B2228D" w:rsidRDefault="00400DF5" w:rsidP="009901A7">
      <w:pPr>
        <w:pStyle w:val="Caption"/>
        <w:jc w:val="left"/>
        <w:rPr>
          <w:b/>
        </w:rPr>
      </w:pPr>
      <w:r>
        <w:t>Balancing Mechanism</w:t>
      </w:r>
      <w:r w:rsidRPr="009B2797">
        <w:t xml:space="preserve"> </w:t>
      </w:r>
      <w:r>
        <w:t>entity code selection in Trading GUI</w:t>
      </w:r>
    </w:p>
    <w:p w14:paraId="2FA5203A" w14:textId="488C6DBF" w:rsidR="00400DF5" w:rsidRPr="007F66DB" w:rsidRDefault="00400DF5" w:rsidP="009901A7">
      <w:pPr>
        <w:ind w:left="720"/>
        <w:jc w:val="left"/>
      </w:pPr>
      <w:r>
        <w:t xml:space="preserve">After selecting one of the entity codes from the drop down list the user </w:t>
      </w:r>
      <w:r w:rsidR="001B613F">
        <w:t xml:space="preserve">has to </w:t>
      </w:r>
      <w:r>
        <w:t xml:space="preserve">click on ‘Submit’ when requesting capacity with Balancing Mechanism. This will open a confirmation popup window which </w:t>
      </w:r>
      <w:r w:rsidR="001B613F">
        <w:t>has to</w:t>
      </w:r>
      <w:r>
        <w:t xml:space="preserve"> be confirmed with ‘Yes’ or ‘No’. </w:t>
      </w:r>
    </w:p>
    <w:p w14:paraId="6CD22643" w14:textId="77777777" w:rsidR="00400DF5" w:rsidRPr="003D0007" w:rsidRDefault="00400DF5" w:rsidP="009901A7">
      <w:pPr>
        <w:keepNext/>
        <w:jc w:val="left"/>
      </w:pPr>
      <w:r>
        <w:rPr>
          <w:noProof/>
          <w:lang w:val="en-US"/>
        </w:rPr>
        <w:drawing>
          <wp:inline distT="0" distB="0" distL="0" distR="0" wp14:anchorId="087A8107" wp14:editId="5EB4905B">
            <wp:extent cx="3267075" cy="2190750"/>
            <wp:effectExtent l="0" t="0" r="0" b="0"/>
            <wp:docPr id="3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ation_BM.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67075" cy="2190750"/>
                    </a:xfrm>
                    <a:prstGeom prst="rect">
                      <a:avLst/>
                    </a:prstGeom>
                  </pic:spPr>
                </pic:pic>
              </a:graphicData>
            </a:graphic>
          </wp:inline>
        </w:drawing>
      </w:r>
    </w:p>
    <w:p w14:paraId="5512C655" w14:textId="52C7E4E0" w:rsidR="00400DF5" w:rsidRPr="00B2228D" w:rsidRDefault="00400DF5" w:rsidP="009901A7">
      <w:pPr>
        <w:pStyle w:val="Caption"/>
        <w:jc w:val="left"/>
        <w:rPr>
          <w:b/>
          <w:lang w:val="en-US"/>
        </w:rPr>
      </w:pPr>
      <w:r w:rsidRPr="00D7241B">
        <w:t xml:space="preserve">Figure </w:t>
      </w:r>
      <w:r w:rsidR="00D05A2E">
        <w:fldChar w:fldCharType="begin"/>
      </w:r>
      <w:r w:rsidR="00D05A2E">
        <w:instrText xml:space="preserve"> SEQ Figure \* ARABIC </w:instrText>
      </w:r>
      <w:r w:rsidR="00D05A2E">
        <w:fldChar w:fldCharType="separate"/>
      </w:r>
      <w:r w:rsidR="00051C0A">
        <w:rPr>
          <w:noProof/>
        </w:rPr>
        <w:t>1</w:t>
      </w:r>
      <w:r w:rsidR="00D05A2E">
        <w:rPr>
          <w:noProof/>
        </w:rPr>
        <w:fldChar w:fldCharType="end"/>
      </w:r>
      <w:r>
        <w:rPr>
          <w:noProof/>
        </w:rPr>
        <w:t>:</w:t>
      </w:r>
      <w:r>
        <w:t xml:space="preserve"> </w:t>
      </w:r>
      <w:r w:rsidRPr="00D7241B">
        <w:t>Conf</w:t>
      </w:r>
      <w:r>
        <w:t>i</w:t>
      </w:r>
      <w:r w:rsidRPr="00D7241B">
        <w:t xml:space="preserve">rmation window for </w:t>
      </w:r>
      <w:r>
        <w:t xml:space="preserve">Balancing Mechanism request </w:t>
      </w:r>
    </w:p>
    <w:p w14:paraId="4C4F9D98" w14:textId="77777777" w:rsidR="00400DF5" w:rsidRDefault="00400DF5" w:rsidP="009901A7">
      <w:pPr>
        <w:ind w:left="720"/>
        <w:jc w:val="left"/>
      </w:pPr>
      <w:r>
        <w:t>After a Balancing Mechanism request has been submitted, the entity code for capacity requests is reset to the default setting ‘</w:t>
      </w:r>
      <w:r>
        <w:rPr>
          <w:i/>
          <w:iCs/>
        </w:rPr>
        <w:t xml:space="preserve">None’ </w:t>
      </w:r>
      <w:r w:rsidRPr="00CD5C2B">
        <w:t xml:space="preserve">in the </w:t>
      </w:r>
      <w:r>
        <w:t>Balancing Mechanism</w:t>
      </w:r>
      <w:r w:rsidRPr="00CD5C2B">
        <w:t xml:space="preserve"> </w:t>
      </w:r>
      <w:r>
        <w:t>dropdown</w:t>
      </w:r>
      <w:r w:rsidRPr="00CD5C2B">
        <w:t xml:space="preserve"> box</w:t>
      </w:r>
      <w:r>
        <w:t xml:space="preserve">. </w:t>
      </w:r>
    </w:p>
    <w:p w14:paraId="255DAD95" w14:textId="5C8999CE" w:rsidR="00400DF5" w:rsidRPr="00B2228D" w:rsidRDefault="00D07BF5" w:rsidP="009901A7">
      <w:pPr>
        <w:ind w:left="720"/>
        <w:jc w:val="left"/>
        <w:rPr>
          <w:i/>
          <w:iCs/>
        </w:rPr>
      </w:pPr>
      <w:r>
        <w:t xml:space="preserve">Once a </w:t>
      </w:r>
      <w:r w:rsidR="00400DF5">
        <w:t>Balancing Mechanism allocation</w:t>
      </w:r>
      <w:r>
        <w:t xml:space="preserve"> has been submitted,</w:t>
      </w:r>
      <w:r w:rsidR="00400DF5">
        <w:t xml:space="preserve"> a message appears in the trader’s messages panel confirming the details of the allocation.</w:t>
      </w:r>
    </w:p>
    <w:p w14:paraId="5DFA64A3" w14:textId="4350A595" w:rsidR="00D07BF5" w:rsidRPr="00F36134" w:rsidRDefault="00D07BF5" w:rsidP="009901A7">
      <w:pPr>
        <w:ind w:left="720"/>
        <w:jc w:val="left"/>
        <w:rPr>
          <w:b/>
          <w:u w:val="single"/>
        </w:rPr>
      </w:pPr>
      <w:r w:rsidRPr="00F36134">
        <w:rPr>
          <w:b/>
          <w:u w:val="single"/>
        </w:rPr>
        <w:t>Note:</w:t>
      </w:r>
    </w:p>
    <w:p w14:paraId="15D8ED0C" w14:textId="301D1282" w:rsidR="00400DF5" w:rsidRDefault="00400DF5" w:rsidP="006741BE">
      <w:pPr>
        <w:pStyle w:val="ListParagraph"/>
        <w:numPr>
          <w:ilvl w:val="0"/>
          <w:numId w:val="38"/>
        </w:numPr>
        <w:jc w:val="left"/>
      </w:pPr>
      <w:r>
        <w:t>Allocations for Balancing Mechanism are not netted. This means that the capacity requested in a Balancing Mechanism allocation in direction B-&gt;A is deducted from direction B-&gt;A, but not added to the opposite direction A-&gt;B.</w:t>
      </w:r>
    </w:p>
    <w:p w14:paraId="3E0A9683" w14:textId="0D3C711B" w:rsidR="00400DF5" w:rsidRDefault="00400DF5" w:rsidP="006741BE">
      <w:pPr>
        <w:pStyle w:val="ListParagraph"/>
        <w:numPr>
          <w:ilvl w:val="0"/>
          <w:numId w:val="38"/>
        </w:numPr>
        <w:jc w:val="left"/>
      </w:pPr>
      <w:r>
        <w:t xml:space="preserve">Capacity can only be requested using the Balancing Mechanism for </w:t>
      </w:r>
      <w:r w:rsidR="004A58DE">
        <w:t>delivery interval</w:t>
      </w:r>
      <w:r>
        <w:t>s until a configurable time prior to delivery; this offset is normally smaller than the offset between delivery start and the standard gate closure time thereby creating a Balancing Mechanism phase during which only Balancing Mechanism or GenOutage (see below) requests can be accepted.</w:t>
      </w:r>
      <w:r w:rsidR="00E71066">
        <w:t xml:space="preserve"> </w:t>
      </w:r>
    </w:p>
    <w:p w14:paraId="4A2DFC18" w14:textId="77777777" w:rsidR="00CB28B1" w:rsidRDefault="00CB28B1" w:rsidP="00CB28B1">
      <w:pPr>
        <w:pStyle w:val="ListParagraph"/>
        <w:ind w:left="1080"/>
        <w:jc w:val="left"/>
      </w:pPr>
    </w:p>
    <w:p w14:paraId="03EDCFE9" w14:textId="77777777" w:rsidR="00CB28B1" w:rsidRDefault="00CB28B1" w:rsidP="00CB28B1">
      <w:pPr>
        <w:ind w:firstLine="720"/>
        <w:jc w:val="left"/>
        <w:rPr>
          <w:b/>
          <w:u w:val="single"/>
        </w:rPr>
      </w:pPr>
      <w:bookmarkStart w:id="101" w:name="_GenOutage"/>
      <w:bookmarkEnd w:id="101"/>
      <w:r w:rsidRPr="00CB28B1">
        <w:rPr>
          <w:b/>
          <w:u w:val="single"/>
        </w:rPr>
        <w:t>Note:</w:t>
      </w:r>
    </w:p>
    <w:p w14:paraId="7E8938D4" w14:textId="6E51C181" w:rsidR="00CB28B1" w:rsidRDefault="00CB28B1" w:rsidP="00CB28B1">
      <w:pPr>
        <w:ind w:left="720"/>
        <w:jc w:val="left"/>
        <w:rPr>
          <w:u w:val="single"/>
        </w:rPr>
      </w:pPr>
      <w:r>
        <w:t>Balancing Mechanism (BM) is by default enabled for Internal Interconnector (MA-Internal), however it is not possible to allocate any capacity using BM as it is not assigned to any Border.</w:t>
      </w:r>
    </w:p>
    <w:p w14:paraId="50221664" w14:textId="6F3FD2DC" w:rsidR="00D07BF5" w:rsidRPr="00F36134" w:rsidRDefault="00CB28B1" w:rsidP="00CB28B1">
      <w:pPr>
        <w:ind w:left="720"/>
        <w:jc w:val="left"/>
        <w:rPr>
          <w:u w:val="single"/>
        </w:rPr>
      </w:pPr>
      <w:r>
        <w:rPr>
          <w:u w:val="single"/>
        </w:rPr>
        <w:br/>
      </w:r>
      <w:r w:rsidR="00D07BF5" w:rsidRPr="00F36134">
        <w:rPr>
          <w:u w:val="single"/>
        </w:rPr>
        <w:t>GenOutage</w:t>
      </w:r>
    </w:p>
    <w:p w14:paraId="3A1FB84A" w14:textId="77777777" w:rsidR="00400DF5" w:rsidRPr="00B2228D" w:rsidRDefault="00400DF5" w:rsidP="009901A7">
      <w:pPr>
        <w:ind w:left="720"/>
        <w:jc w:val="left"/>
      </w:pPr>
      <w:r>
        <w:lastRenderedPageBreak/>
        <w:t xml:space="preserve">The GenOutage functionality allows </w:t>
      </w:r>
      <w:r w:rsidRPr="00024116">
        <w:t xml:space="preserve">predefined balancing groups to request capacity up to </w:t>
      </w:r>
      <w:r>
        <w:t>a predefined time</w:t>
      </w:r>
      <w:r w:rsidRPr="00024116">
        <w:t xml:space="preserve"> prior to delivery</w:t>
      </w:r>
      <w:r>
        <w:t xml:space="preserve"> (time can be configured)</w:t>
      </w:r>
      <w:r w:rsidRPr="00024116">
        <w:t xml:space="preserve">. </w:t>
      </w:r>
      <w:r>
        <w:t xml:space="preserve">This differs from the </w:t>
      </w:r>
      <w:r w:rsidRPr="00024116">
        <w:t>BM-requests</w:t>
      </w:r>
      <w:r>
        <w:t xml:space="preserve"> in that</w:t>
      </w:r>
      <w:r w:rsidRPr="00024116">
        <w:t xml:space="preserve"> no specia</w:t>
      </w:r>
      <w:r>
        <w:t xml:space="preserve">l entity codes must be selected and the allocations are netted. </w:t>
      </w:r>
    </w:p>
    <w:p w14:paraId="752EC3B6" w14:textId="77777777" w:rsidR="00400DF5" w:rsidRPr="00400DF5" w:rsidRDefault="00400DF5" w:rsidP="009901A7">
      <w:pPr>
        <w:pStyle w:val="ListParagraph"/>
        <w:jc w:val="left"/>
      </w:pPr>
    </w:p>
    <w:p w14:paraId="1484DC66" w14:textId="62A37733" w:rsidR="00F36134" w:rsidRDefault="00F36134" w:rsidP="009901A7">
      <w:pPr>
        <w:spacing w:line="276" w:lineRule="auto"/>
        <w:jc w:val="left"/>
      </w:pPr>
      <w:r>
        <w:br w:type="page"/>
      </w:r>
    </w:p>
    <w:p w14:paraId="3420D8B0" w14:textId="77777777" w:rsidR="00C86DA1" w:rsidRDefault="00C86DA1" w:rsidP="009901A7">
      <w:pPr>
        <w:pStyle w:val="ListParagraph"/>
        <w:spacing w:after="0"/>
        <w:jc w:val="left"/>
      </w:pPr>
    </w:p>
    <w:p w14:paraId="72D7F66B" w14:textId="77777777" w:rsidR="00C86DA1" w:rsidRDefault="00C86DA1" w:rsidP="009901A7">
      <w:pPr>
        <w:jc w:val="left"/>
      </w:pPr>
      <w:r>
        <w:t xml:space="preserve">The columns in the </w:t>
      </w:r>
      <w:r w:rsidRPr="003B688D">
        <w:rPr>
          <w:i/>
        </w:rPr>
        <w:t>Capacity Overview</w:t>
      </w:r>
      <w:r>
        <w:t xml:space="preserve"> display the following information: </w:t>
      </w:r>
    </w:p>
    <w:tbl>
      <w:tblPr>
        <w:tblW w:w="9072" w:type="dxa"/>
        <w:tblInd w:w="108" w:type="dxa"/>
        <w:tblLayout w:type="fixed"/>
        <w:tblLook w:val="0000" w:firstRow="0" w:lastRow="0" w:firstColumn="0" w:lastColumn="0" w:noHBand="0" w:noVBand="0"/>
      </w:tblPr>
      <w:tblGrid>
        <w:gridCol w:w="780"/>
        <w:gridCol w:w="71"/>
        <w:gridCol w:w="709"/>
        <w:gridCol w:w="944"/>
        <w:gridCol w:w="757"/>
        <w:gridCol w:w="850"/>
        <w:gridCol w:w="851"/>
        <w:gridCol w:w="992"/>
        <w:gridCol w:w="1039"/>
        <w:gridCol w:w="1039"/>
        <w:gridCol w:w="1040"/>
      </w:tblGrid>
      <w:tr w:rsidR="00695B11" w14:paraId="06713C1A" w14:textId="77777777" w:rsidTr="003C54D9">
        <w:trPr>
          <w:trHeight w:val="287"/>
        </w:trPr>
        <w:tc>
          <w:tcPr>
            <w:tcW w:w="780" w:type="dxa"/>
            <w:tcBorders>
              <w:top w:val="single" w:sz="4" w:space="0" w:color="auto"/>
              <w:left w:val="single" w:sz="8" w:space="0" w:color="auto"/>
              <w:bottom w:val="single" w:sz="8" w:space="0" w:color="auto"/>
              <w:right w:val="single" w:sz="8" w:space="0" w:color="auto"/>
            </w:tcBorders>
            <w:vAlign w:val="center"/>
          </w:tcPr>
          <w:p w14:paraId="65849F97" w14:textId="5DB8AAD4" w:rsidR="00695B11" w:rsidRPr="00F36134" w:rsidRDefault="00695B11" w:rsidP="009901A7">
            <w:pPr>
              <w:jc w:val="left"/>
              <w:rPr>
                <w:b/>
                <w:sz w:val="16"/>
                <w:szCs w:val="16"/>
                <w:lang w:eastAsia="en-GB"/>
              </w:rPr>
            </w:pPr>
            <w:r>
              <w:rPr>
                <w:b/>
                <w:sz w:val="16"/>
                <w:szCs w:val="16"/>
                <w:lang w:eastAsia="en-GB"/>
              </w:rPr>
              <w:t>1</w:t>
            </w:r>
          </w:p>
        </w:tc>
        <w:tc>
          <w:tcPr>
            <w:tcW w:w="780" w:type="dxa"/>
            <w:gridSpan w:val="2"/>
            <w:tcBorders>
              <w:top w:val="single" w:sz="4" w:space="0" w:color="auto"/>
              <w:left w:val="single" w:sz="8" w:space="0" w:color="auto"/>
              <w:bottom w:val="single" w:sz="8" w:space="0" w:color="auto"/>
              <w:right w:val="single" w:sz="8" w:space="0" w:color="auto"/>
            </w:tcBorders>
            <w:vAlign w:val="center"/>
          </w:tcPr>
          <w:p w14:paraId="62156BB8" w14:textId="7CDE0DFC" w:rsidR="00695B11" w:rsidRPr="00F36134" w:rsidRDefault="00695B11" w:rsidP="009901A7">
            <w:pPr>
              <w:jc w:val="left"/>
              <w:rPr>
                <w:b/>
                <w:sz w:val="16"/>
                <w:szCs w:val="16"/>
                <w:lang w:eastAsia="en-GB"/>
              </w:rPr>
            </w:pPr>
            <w:r w:rsidRPr="00F36134">
              <w:rPr>
                <w:b/>
                <w:sz w:val="16"/>
                <w:szCs w:val="16"/>
                <w:lang w:eastAsia="en-GB"/>
              </w:rPr>
              <w:t>2</w:t>
            </w:r>
          </w:p>
        </w:tc>
        <w:tc>
          <w:tcPr>
            <w:tcW w:w="944" w:type="dxa"/>
            <w:tcBorders>
              <w:top w:val="single" w:sz="4" w:space="0" w:color="auto"/>
              <w:left w:val="single" w:sz="8" w:space="0" w:color="auto"/>
              <w:bottom w:val="single" w:sz="4" w:space="0" w:color="auto"/>
              <w:right w:val="single" w:sz="8" w:space="0" w:color="auto"/>
            </w:tcBorders>
          </w:tcPr>
          <w:p w14:paraId="6AD24DA1" w14:textId="107E7D68" w:rsidR="00695B11" w:rsidRPr="00124488" w:rsidRDefault="00695B11" w:rsidP="009901A7">
            <w:pPr>
              <w:jc w:val="left"/>
              <w:rPr>
                <w:b/>
                <w:sz w:val="16"/>
                <w:szCs w:val="16"/>
                <w:lang w:eastAsia="en-GB"/>
              </w:rPr>
            </w:pPr>
            <w:r>
              <w:rPr>
                <w:b/>
                <w:sz w:val="16"/>
                <w:szCs w:val="16"/>
                <w:lang w:eastAsia="en-GB"/>
              </w:rPr>
              <w:t>3</w:t>
            </w:r>
          </w:p>
        </w:tc>
        <w:tc>
          <w:tcPr>
            <w:tcW w:w="757" w:type="dxa"/>
            <w:tcBorders>
              <w:top w:val="single" w:sz="4" w:space="0" w:color="auto"/>
              <w:left w:val="single" w:sz="8" w:space="0" w:color="auto"/>
              <w:bottom w:val="single" w:sz="8" w:space="0" w:color="auto"/>
              <w:right w:val="single" w:sz="8" w:space="0" w:color="auto"/>
            </w:tcBorders>
            <w:vAlign w:val="center"/>
          </w:tcPr>
          <w:p w14:paraId="20F906E3" w14:textId="5F9DB1F5" w:rsidR="00695B11" w:rsidRPr="00124488" w:rsidRDefault="00695B11" w:rsidP="009901A7">
            <w:pPr>
              <w:jc w:val="left"/>
              <w:rPr>
                <w:b/>
                <w:sz w:val="16"/>
                <w:szCs w:val="16"/>
                <w:lang w:eastAsia="en-GB"/>
              </w:rPr>
            </w:pPr>
            <w:r>
              <w:rPr>
                <w:b/>
                <w:sz w:val="16"/>
                <w:szCs w:val="16"/>
                <w:lang w:eastAsia="en-GB"/>
              </w:rPr>
              <w:t>4</w:t>
            </w:r>
          </w:p>
        </w:tc>
        <w:tc>
          <w:tcPr>
            <w:tcW w:w="850" w:type="dxa"/>
            <w:tcBorders>
              <w:top w:val="single" w:sz="4" w:space="0" w:color="auto"/>
              <w:left w:val="single" w:sz="8" w:space="0" w:color="auto"/>
              <w:bottom w:val="single" w:sz="8" w:space="0" w:color="auto"/>
              <w:right w:val="single" w:sz="8" w:space="0" w:color="auto"/>
            </w:tcBorders>
            <w:vAlign w:val="center"/>
          </w:tcPr>
          <w:p w14:paraId="0C89ED70" w14:textId="3FC0E02B" w:rsidR="00695B11" w:rsidRPr="00124488" w:rsidRDefault="00695B11" w:rsidP="009901A7">
            <w:pPr>
              <w:jc w:val="left"/>
              <w:rPr>
                <w:b/>
                <w:sz w:val="16"/>
                <w:szCs w:val="16"/>
                <w:lang w:eastAsia="en-GB"/>
              </w:rPr>
            </w:pPr>
            <w:r>
              <w:rPr>
                <w:b/>
                <w:sz w:val="16"/>
                <w:szCs w:val="16"/>
                <w:lang w:eastAsia="en-GB"/>
              </w:rPr>
              <w:t>5</w:t>
            </w:r>
          </w:p>
        </w:tc>
        <w:tc>
          <w:tcPr>
            <w:tcW w:w="851" w:type="dxa"/>
            <w:tcBorders>
              <w:top w:val="single" w:sz="4" w:space="0" w:color="auto"/>
              <w:left w:val="single" w:sz="8" w:space="0" w:color="auto"/>
              <w:bottom w:val="single" w:sz="8" w:space="0" w:color="auto"/>
              <w:right w:val="single" w:sz="8" w:space="0" w:color="auto"/>
            </w:tcBorders>
            <w:vAlign w:val="center"/>
          </w:tcPr>
          <w:p w14:paraId="2266934B" w14:textId="65649521" w:rsidR="00695B11" w:rsidRPr="00124488" w:rsidRDefault="00695B11" w:rsidP="009901A7">
            <w:pPr>
              <w:ind w:left="-250" w:right="-66" w:firstLine="250"/>
              <w:jc w:val="left"/>
              <w:rPr>
                <w:b/>
                <w:sz w:val="16"/>
                <w:szCs w:val="16"/>
                <w:lang w:eastAsia="en-GB"/>
              </w:rPr>
            </w:pPr>
            <w:r>
              <w:rPr>
                <w:b/>
                <w:sz w:val="16"/>
                <w:szCs w:val="16"/>
                <w:lang w:eastAsia="en-GB"/>
              </w:rPr>
              <w:t>6</w:t>
            </w:r>
          </w:p>
        </w:tc>
        <w:tc>
          <w:tcPr>
            <w:tcW w:w="992" w:type="dxa"/>
            <w:tcBorders>
              <w:top w:val="single" w:sz="4" w:space="0" w:color="auto"/>
              <w:left w:val="single" w:sz="8" w:space="0" w:color="auto"/>
              <w:bottom w:val="single" w:sz="8" w:space="0" w:color="auto"/>
              <w:right w:val="single" w:sz="8" w:space="0" w:color="auto"/>
            </w:tcBorders>
            <w:vAlign w:val="center"/>
          </w:tcPr>
          <w:p w14:paraId="542D6129" w14:textId="5EBA0614" w:rsidR="00695B11" w:rsidRPr="00124488" w:rsidRDefault="00695B11" w:rsidP="009901A7">
            <w:pPr>
              <w:jc w:val="left"/>
              <w:rPr>
                <w:b/>
                <w:sz w:val="16"/>
                <w:szCs w:val="16"/>
                <w:lang w:eastAsia="en-GB"/>
              </w:rPr>
            </w:pPr>
            <w:r>
              <w:rPr>
                <w:b/>
                <w:sz w:val="16"/>
                <w:szCs w:val="16"/>
                <w:lang w:eastAsia="en-GB"/>
              </w:rPr>
              <w:t>7</w:t>
            </w:r>
          </w:p>
        </w:tc>
        <w:tc>
          <w:tcPr>
            <w:tcW w:w="1039" w:type="dxa"/>
            <w:tcBorders>
              <w:top w:val="single" w:sz="4" w:space="0" w:color="auto"/>
              <w:left w:val="single" w:sz="8" w:space="0" w:color="auto"/>
              <w:bottom w:val="single" w:sz="8" w:space="0" w:color="auto"/>
              <w:right w:val="single" w:sz="8" w:space="0" w:color="auto"/>
            </w:tcBorders>
            <w:vAlign w:val="center"/>
          </w:tcPr>
          <w:p w14:paraId="6BF55595" w14:textId="2188071B" w:rsidR="00695B11" w:rsidRPr="00124488" w:rsidRDefault="00695B11" w:rsidP="009901A7">
            <w:pPr>
              <w:jc w:val="left"/>
              <w:rPr>
                <w:b/>
                <w:sz w:val="16"/>
                <w:szCs w:val="16"/>
                <w:lang w:eastAsia="en-GB"/>
              </w:rPr>
            </w:pPr>
            <w:r>
              <w:rPr>
                <w:b/>
                <w:sz w:val="16"/>
                <w:szCs w:val="16"/>
                <w:lang w:eastAsia="en-GB"/>
              </w:rPr>
              <w:t>8</w:t>
            </w:r>
          </w:p>
        </w:tc>
        <w:tc>
          <w:tcPr>
            <w:tcW w:w="1039" w:type="dxa"/>
            <w:tcBorders>
              <w:top w:val="single" w:sz="4" w:space="0" w:color="auto"/>
              <w:left w:val="single" w:sz="8" w:space="0" w:color="auto"/>
              <w:bottom w:val="single" w:sz="8" w:space="0" w:color="auto"/>
              <w:right w:val="single" w:sz="8" w:space="0" w:color="auto"/>
            </w:tcBorders>
            <w:vAlign w:val="center"/>
          </w:tcPr>
          <w:p w14:paraId="3DE1205A" w14:textId="7A85687A" w:rsidR="00695B11" w:rsidRPr="00124488" w:rsidRDefault="00695B11" w:rsidP="009901A7">
            <w:pPr>
              <w:jc w:val="left"/>
              <w:rPr>
                <w:b/>
                <w:sz w:val="16"/>
                <w:szCs w:val="16"/>
                <w:lang w:eastAsia="en-GB"/>
              </w:rPr>
            </w:pPr>
            <w:r>
              <w:rPr>
                <w:b/>
                <w:sz w:val="16"/>
                <w:szCs w:val="16"/>
                <w:lang w:eastAsia="en-GB"/>
              </w:rPr>
              <w:t>9</w:t>
            </w:r>
          </w:p>
        </w:tc>
        <w:tc>
          <w:tcPr>
            <w:tcW w:w="1040" w:type="dxa"/>
            <w:tcBorders>
              <w:top w:val="single" w:sz="4" w:space="0" w:color="auto"/>
              <w:left w:val="single" w:sz="8" w:space="0" w:color="auto"/>
              <w:bottom w:val="single" w:sz="8" w:space="0" w:color="auto"/>
              <w:right w:val="single" w:sz="8" w:space="0" w:color="auto"/>
            </w:tcBorders>
            <w:vAlign w:val="center"/>
          </w:tcPr>
          <w:p w14:paraId="00A2F3D7" w14:textId="6B061012" w:rsidR="00695B11" w:rsidRPr="00124488" w:rsidRDefault="00695B11" w:rsidP="009901A7">
            <w:pPr>
              <w:jc w:val="left"/>
              <w:rPr>
                <w:b/>
                <w:sz w:val="16"/>
                <w:szCs w:val="16"/>
                <w:lang w:eastAsia="en-GB"/>
              </w:rPr>
            </w:pPr>
            <w:r>
              <w:rPr>
                <w:b/>
                <w:sz w:val="16"/>
                <w:szCs w:val="16"/>
                <w:lang w:eastAsia="en-GB"/>
              </w:rPr>
              <w:t>10</w:t>
            </w:r>
          </w:p>
        </w:tc>
      </w:tr>
      <w:tr w:rsidR="00C86DA1" w14:paraId="71D3C9F5" w14:textId="77777777" w:rsidTr="00924091">
        <w:trPr>
          <w:trHeight w:val="357"/>
        </w:trPr>
        <w:tc>
          <w:tcPr>
            <w:tcW w:w="851" w:type="dxa"/>
            <w:gridSpan w:val="2"/>
            <w:vMerge w:val="restart"/>
            <w:tcBorders>
              <w:top w:val="single" w:sz="4" w:space="0" w:color="auto"/>
              <w:left w:val="single" w:sz="8" w:space="0" w:color="auto"/>
              <w:right w:val="single" w:sz="8" w:space="0" w:color="auto"/>
            </w:tcBorders>
          </w:tcPr>
          <w:p w14:paraId="411B5F61" w14:textId="77777777" w:rsidR="00C86DA1" w:rsidRPr="001F68A6" w:rsidRDefault="00C86DA1" w:rsidP="009901A7">
            <w:pPr>
              <w:jc w:val="left"/>
              <w:rPr>
                <w:b/>
                <w:bCs/>
                <w:sz w:val="14"/>
                <w:szCs w:val="10"/>
                <w:lang w:eastAsia="en-GB"/>
              </w:rPr>
            </w:pPr>
            <w:r w:rsidRPr="001F68A6">
              <w:rPr>
                <w:b/>
                <w:bCs/>
                <w:sz w:val="14"/>
                <w:szCs w:val="10"/>
                <w:lang w:eastAsia="en-GB"/>
              </w:rPr>
              <w:t>Time (Contracts)</w:t>
            </w:r>
          </w:p>
        </w:tc>
        <w:tc>
          <w:tcPr>
            <w:tcW w:w="709" w:type="dxa"/>
            <w:vMerge w:val="restart"/>
            <w:tcBorders>
              <w:top w:val="single" w:sz="4" w:space="0" w:color="auto"/>
              <w:left w:val="single" w:sz="8" w:space="0" w:color="auto"/>
              <w:right w:val="single" w:sz="8" w:space="0" w:color="auto"/>
            </w:tcBorders>
          </w:tcPr>
          <w:p w14:paraId="5226D87A" w14:textId="77777777" w:rsidR="00C86DA1" w:rsidRPr="001F68A6" w:rsidRDefault="00C86DA1" w:rsidP="009901A7">
            <w:pPr>
              <w:jc w:val="left"/>
              <w:rPr>
                <w:b/>
                <w:bCs/>
                <w:sz w:val="14"/>
                <w:szCs w:val="10"/>
                <w:lang w:eastAsia="en-GB"/>
              </w:rPr>
            </w:pPr>
            <w:r w:rsidRPr="001F68A6">
              <w:rPr>
                <w:b/>
                <w:bCs/>
                <w:sz w:val="14"/>
                <w:szCs w:val="10"/>
                <w:lang w:eastAsia="en-GB"/>
              </w:rPr>
              <w:t>Status Symbol</w:t>
            </w:r>
          </w:p>
        </w:tc>
        <w:tc>
          <w:tcPr>
            <w:tcW w:w="944" w:type="dxa"/>
            <w:tcBorders>
              <w:top w:val="single" w:sz="4" w:space="0" w:color="auto"/>
              <w:left w:val="single" w:sz="8" w:space="0" w:color="auto"/>
              <w:bottom w:val="single" w:sz="8" w:space="0" w:color="auto"/>
              <w:right w:val="single" w:sz="8" w:space="0" w:color="auto"/>
            </w:tcBorders>
          </w:tcPr>
          <w:p w14:paraId="374BA673" w14:textId="77777777" w:rsidR="00C86DA1" w:rsidRPr="001F68A6" w:rsidRDefault="00C86DA1" w:rsidP="009901A7">
            <w:pPr>
              <w:jc w:val="left"/>
              <w:rPr>
                <w:bCs/>
                <w:sz w:val="14"/>
                <w:szCs w:val="10"/>
                <w:lang w:eastAsia="en-GB"/>
              </w:rPr>
            </w:pPr>
            <w:r>
              <w:rPr>
                <w:bCs/>
                <w:sz w:val="14"/>
                <w:szCs w:val="10"/>
                <w:lang w:eastAsia="en-GB"/>
              </w:rPr>
              <w:t>Direction Symbol A-&gt;B</w:t>
            </w:r>
          </w:p>
        </w:tc>
        <w:tc>
          <w:tcPr>
            <w:tcW w:w="757" w:type="dxa"/>
            <w:tcBorders>
              <w:top w:val="single" w:sz="4" w:space="0" w:color="auto"/>
              <w:left w:val="single" w:sz="8" w:space="0" w:color="auto"/>
              <w:bottom w:val="single" w:sz="4" w:space="0" w:color="auto"/>
              <w:right w:val="single" w:sz="8" w:space="0" w:color="auto"/>
            </w:tcBorders>
          </w:tcPr>
          <w:p w14:paraId="6C3D535B" w14:textId="77777777" w:rsidR="00C86DA1" w:rsidRPr="001F68A6" w:rsidRDefault="00C86DA1" w:rsidP="009901A7">
            <w:pPr>
              <w:jc w:val="left"/>
              <w:rPr>
                <w:b/>
                <w:bCs/>
                <w:sz w:val="14"/>
                <w:szCs w:val="10"/>
                <w:lang w:eastAsia="en-GB"/>
              </w:rPr>
            </w:pPr>
            <w:r>
              <w:rPr>
                <w:bCs/>
                <w:sz w:val="14"/>
                <w:szCs w:val="10"/>
                <w:lang w:eastAsia="en-GB"/>
              </w:rPr>
              <w:t>ATC</w:t>
            </w:r>
          </w:p>
        </w:tc>
        <w:tc>
          <w:tcPr>
            <w:tcW w:w="850" w:type="dxa"/>
            <w:tcBorders>
              <w:top w:val="single" w:sz="4" w:space="0" w:color="auto"/>
              <w:left w:val="single" w:sz="8" w:space="0" w:color="auto"/>
              <w:bottom w:val="single" w:sz="4" w:space="0" w:color="auto"/>
              <w:right w:val="single" w:sz="8" w:space="0" w:color="auto"/>
            </w:tcBorders>
          </w:tcPr>
          <w:p w14:paraId="07B3B223" w14:textId="77777777" w:rsidR="00C86DA1" w:rsidRPr="001F68A6" w:rsidRDefault="00C86DA1" w:rsidP="009901A7">
            <w:pPr>
              <w:jc w:val="left"/>
              <w:rPr>
                <w:b/>
                <w:bCs/>
                <w:sz w:val="14"/>
                <w:szCs w:val="10"/>
                <w:lang w:eastAsia="en-GB"/>
              </w:rPr>
            </w:pPr>
            <w:r>
              <w:rPr>
                <w:bCs/>
                <w:sz w:val="14"/>
                <w:szCs w:val="10"/>
                <w:lang w:eastAsia="en-GB"/>
              </w:rPr>
              <w:t>Net Flows</w:t>
            </w:r>
          </w:p>
        </w:tc>
        <w:tc>
          <w:tcPr>
            <w:tcW w:w="851" w:type="dxa"/>
            <w:tcBorders>
              <w:top w:val="single" w:sz="4" w:space="0" w:color="auto"/>
              <w:left w:val="single" w:sz="8" w:space="0" w:color="auto"/>
              <w:bottom w:val="single" w:sz="4" w:space="0" w:color="auto"/>
              <w:right w:val="single" w:sz="8" w:space="0" w:color="auto"/>
            </w:tcBorders>
          </w:tcPr>
          <w:p w14:paraId="13C5A7BC" w14:textId="77777777" w:rsidR="00C86DA1" w:rsidRPr="001F68A6" w:rsidRDefault="00C86DA1" w:rsidP="009901A7">
            <w:pPr>
              <w:jc w:val="left"/>
              <w:rPr>
                <w:sz w:val="14"/>
                <w:szCs w:val="10"/>
                <w:lang w:eastAsia="en-GB"/>
              </w:rPr>
            </w:pPr>
            <w:r>
              <w:rPr>
                <w:bCs/>
                <w:sz w:val="14"/>
                <w:szCs w:val="10"/>
                <w:lang w:eastAsia="en-GB"/>
              </w:rPr>
              <w:t>Request</w:t>
            </w:r>
          </w:p>
        </w:tc>
        <w:tc>
          <w:tcPr>
            <w:tcW w:w="992" w:type="dxa"/>
            <w:tcBorders>
              <w:top w:val="single" w:sz="4" w:space="0" w:color="auto"/>
              <w:left w:val="single" w:sz="8" w:space="0" w:color="auto"/>
              <w:bottom w:val="single" w:sz="4" w:space="0" w:color="auto"/>
              <w:right w:val="single" w:sz="8" w:space="0" w:color="auto"/>
            </w:tcBorders>
          </w:tcPr>
          <w:p w14:paraId="20C0818F" w14:textId="77777777" w:rsidR="00C86DA1" w:rsidRPr="001F68A6" w:rsidRDefault="00C86DA1" w:rsidP="009901A7">
            <w:pPr>
              <w:jc w:val="left"/>
              <w:rPr>
                <w:sz w:val="14"/>
                <w:szCs w:val="10"/>
                <w:lang w:eastAsia="en-GB"/>
              </w:rPr>
            </w:pPr>
            <w:r>
              <w:rPr>
                <w:bCs/>
                <w:sz w:val="14"/>
                <w:szCs w:val="10"/>
                <w:lang w:eastAsia="en-GB"/>
              </w:rPr>
              <w:t>New Flows</w:t>
            </w:r>
          </w:p>
        </w:tc>
        <w:tc>
          <w:tcPr>
            <w:tcW w:w="1039" w:type="dxa"/>
            <w:tcBorders>
              <w:top w:val="single" w:sz="4" w:space="0" w:color="auto"/>
              <w:left w:val="single" w:sz="8" w:space="0" w:color="auto"/>
              <w:bottom w:val="single" w:sz="4" w:space="0" w:color="auto"/>
              <w:right w:val="single" w:sz="8" w:space="0" w:color="auto"/>
            </w:tcBorders>
          </w:tcPr>
          <w:p w14:paraId="14370F83" w14:textId="77777777" w:rsidR="00C86DA1" w:rsidRPr="001F68A6" w:rsidRDefault="00C86DA1" w:rsidP="009901A7">
            <w:pPr>
              <w:jc w:val="left"/>
              <w:rPr>
                <w:sz w:val="14"/>
                <w:szCs w:val="10"/>
                <w:lang w:eastAsia="en-GB"/>
              </w:rPr>
            </w:pPr>
            <w:r>
              <w:rPr>
                <w:sz w:val="14"/>
                <w:szCs w:val="10"/>
                <w:lang w:eastAsia="en-GB"/>
              </w:rPr>
              <w:t>Allocated</w:t>
            </w:r>
          </w:p>
        </w:tc>
        <w:tc>
          <w:tcPr>
            <w:tcW w:w="1039" w:type="dxa"/>
            <w:tcBorders>
              <w:top w:val="single" w:sz="4" w:space="0" w:color="auto"/>
              <w:left w:val="single" w:sz="8" w:space="0" w:color="auto"/>
              <w:bottom w:val="single" w:sz="4" w:space="0" w:color="auto"/>
              <w:right w:val="single" w:sz="8" w:space="0" w:color="auto"/>
            </w:tcBorders>
          </w:tcPr>
          <w:p w14:paraId="1F5ACFC9" w14:textId="77777777" w:rsidR="00C86DA1" w:rsidRPr="001F68A6" w:rsidRDefault="00C86DA1" w:rsidP="009901A7">
            <w:pPr>
              <w:jc w:val="left"/>
              <w:rPr>
                <w:sz w:val="14"/>
                <w:szCs w:val="10"/>
                <w:lang w:eastAsia="en-GB"/>
              </w:rPr>
            </w:pPr>
            <w:r>
              <w:rPr>
                <w:sz w:val="14"/>
                <w:szCs w:val="10"/>
                <w:lang w:eastAsia="en-GB"/>
              </w:rPr>
              <w:t>Expl OTC Allocated</w:t>
            </w:r>
          </w:p>
        </w:tc>
        <w:tc>
          <w:tcPr>
            <w:tcW w:w="1040" w:type="dxa"/>
            <w:tcBorders>
              <w:top w:val="single" w:sz="4" w:space="0" w:color="auto"/>
              <w:left w:val="single" w:sz="8" w:space="0" w:color="auto"/>
              <w:bottom w:val="single" w:sz="4" w:space="0" w:color="auto"/>
              <w:right w:val="single" w:sz="8" w:space="0" w:color="auto"/>
            </w:tcBorders>
          </w:tcPr>
          <w:p w14:paraId="79E21886" w14:textId="77777777" w:rsidR="00C86DA1" w:rsidRPr="001F68A6" w:rsidRDefault="00C86DA1" w:rsidP="009901A7">
            <w:pPr>
              <w:jc w:val="left"/>
              <w:rPr>
                <w:sz w:val="14"/>
                <w:szCs w:val="10"/>
                <w:lang w:eastAsia="en-GB"/>
              </w:rPr>
            </w:pPr>
            <w:r>
              <w:rPr>
                <w:sz w:val="14"/>
                <w:szCs w:val="10"/>
                <w:lang w:eastAsia="en-GB"/>
              </w:rPr>
              <w:t>BAL</w:t>
            </w:r>
          </w:p>
        </w:tc>
      </w:tr>
      <w:tr w:rsidR="00C86DA1" w14:paraId="1F7E2C12" w14:textId="77777777" w:rsidTr="00924091">
        <w:trPr>
          <w:trHeight w:val="357"/>
        </w:trPr>
        <w:tc>
          <w:tcPr>
            <w:tcW w:w="851" w:type="dxa"/>
            <w:gridSpan w:val="2"/>
            <w:vMerge/>
            <w:tcBorders>
              <w:left w:val="single" w:sz="8" w:space="0" w:color="auto"/>
              <w:bottom w:val="single" w:sz="8" w:space="0" w:color="auto"/>
              <w:right w:val="single" w:sz="8" w:space="0" w:color="auto"/>
            </w:tcBorders>
          </w:tcPr>
          <w:p w14:paraId="64F7B0D1" w14:textId="77777777" w:rsidR="00C86DA1" w:rsidRPr="001F68A6" w:rsidRDefault="00C86DA1" w:rsidP="009901A7">
            <w:pPr>
              <w:jc w:val="left"/>
              <w:rPr>
                <w:b/>
                <w:bCs/>
                <w:sz w:val="14"/>
                <w:szCs w:val="10"/>
                <w:lang w:eastAsia="en-GB"/>
              </w:rPr>
            </w:pPr>
          </w:p>
        </w:tc>
        <w:tc>
          <w:tcPr>
            <w:tcW w:w="709" w:type="dxa"/>
            <w:vMerge/>
            <w:tcBorders>
              <w:left w:val="single" w:sz="8" w:space="0" w:color="auto"/>
              <w:bottom w:val="single" w:sz="8" w:space="0" w:color="auto"/>
              <w:right w:val="single" w:sz="8" w:space="0" w:color="auto"/>
            </w:tcBorders>
          </w:tcPr>
          <w:p w14:paraId="0D4722A9" w14:textId="77777777" w:rsidR="00C86DA1" w:rsidRPr="001F68A6" w:rsidRDefault="00C86DA1" w:rsidP="009901A7">
            <w:pPr>
              <w:jc w:val="left"/>
              <w:rPr>
                <w:b/>
                <w:bCs/>
                <w:sz w:val="14"/>
                <w:szCs w:val="10"/>
                <w:lang w:eastAsia="en-GB"/>
              </w:rPr>
            </w:pPr>
          </w:p>
        </w:tc>
        <w:tc>
          <w:tcPr>
            <w:tcW w:w="944" w:type="dxa"/>
            <w:tcBorders>
              <w:top w:val="single" w:sz="8" w:space="0" w:color="auto"/>
              <w:left w:val="single" w:sz="8" w:space="0" w:color="auto"/>
              <w:bottom w:val="single" w:sz="8" w:space="0" w:color="auto"/>
              <w:right w:val="single" w:sz="8" w:space="0" w:color="auto"/>
            </w:tcBorders>
          </w:tcPr>
          <w:p w14:paraId="7D0973F9" w14:textId="77777777" w:rsidR="00C86DA1" w:rsidRPr="001F68A6" w:rsidRDefault="00C86DA1" w:rsidP="009901A7">
            <w:pPr>
              <w:jc w:val="left"/>
              <w:rPr>
                <w:bCs/>
                <w:sz w:val="14"/>
                <w:szCs w:val="10"/>
                <w:lang w:eastAsia="en-GB"/>
              </w:rPr>
            </w:pPr>
            <w:r>
              <w:rPr>
                <w:bCs/>
                <w:sz w:val="14"/>
                <w:szCs w:val="10"/>
                <w:lang w:eastAsia="en-GB"/>
              </w:rPr>
              <w:t>Direction Symbol B-&gt;A</w:t>
            </w:r>
          </w:p>
        </w:tc>
        <w:tc>
          <w:tcPr>
            <w:tcW w:w="757" w:type="dxa"/>
            <w:tcBorders>
              <w:top w:val="single" w:sz="4" w:space="0" w:color="auto"/>
              <w:left w:val="single" w:sz="8" w:space="0" w:color="auto"/>
              <w:bottom w:val="single" w:sz="8" w:space="0" w:color="auto"/>
              <w:right w:val="single" w:sz="8" w:space="0" w:color="auto"/>
            </w:tcBorders>
          </w:tcPr>
          <w:p w14:paraId="6EB31BB4" w14:textId="77777777" w:rsidR="00C86DA1" w:rsidRPr="001F68A6" w:rsidRDefault="00C86DA1" w:rsidP="009901A7">
            <w:pPr>
              <w:jc w:val="left"/>
              <w:rPr>
                <w:b/>
                <w:bCs/>
                <w:sz w:val="14"/>
                <w:szCs w:val="10"/>
                <w:lang w:eastAsia="en-GB"/>
              </w:rPr>
            </w:pPr>
            <w:r>
              <w:rPr>
                <w:bCs/>
                <w:sz w:val="14"/>
                <w:szCs w:val="10"/>
                <w:lang w:eastAsia="en-GB"/>
              </w:rPr>
              <w:t>ATC</w:t>
            </w:r>
          </w:p>
        </w:tc>
        <w:tc>
          <w:tcPr>
            <w:tcW w:w="850" w:type="dxa"/>
            <w:tcBorders>
              <w:top w:val="single" w:sz="4" w:space="0" w:color="auto"/>
              <w:left w:val="single" w:sz="8" w:space="0" w:color="auto"/>
              <w:bottom w:val="single" w:sz="8" w:space="0" w:color="auto"/>
              <w:right w:val="single" w:sz="8" w:space="0" w:color="auto"/>
            </w:tcBorders>
          </w:tcPr>
          <w:p w14:paraId="683AB928" w14:textId="77777777" w:rsidR="00C86DA1" w:rsidRPr="001F68A6" w:rsidRDefault="00C86DA1" w:rsidP="009901A7">
            <w:pPr>
              <w:jc w:val="left"/>
              <w:rPr>
                <w:b/>
                <w:bCs/>
                <w:sz w:val="14"/>
                <w:szCs w:val="10"/>
                <w:lang w:eastAsia="en-GB"/>
              </w:rPr>
            </w:pPr>
            <w:r>
              <w:rPr>
                <w:bCs/>
                <w:sz w:val="14"/>
                <w:szCs w:val="10"/>
                <w:lang w:eastAsia="en-GB"/>
              </w:rPr>
              <w:t>Net Flows</w:t>
            </w:r>
          </w:p>
        </w:tc>
        <w:tc>
          <w:tcPr>
            <w:tcW w:w="851" w:type="dxa"/>
            <w:tcBorders>
              <w:top w:val="single" w:sz="4" w:space="0" w:color="auto"/>
              <w:left w:val="single" w:sz="8" w:space="0" w:color="auto"/>
              <w:bottom w:val="single" w:sz="8" w:space="0" w:color="auto"/>
              <w:right w:val="single" w:sz="8" w:space="0" w:color="auto"/>
            </w:tcBorders>
          </w:tcPr>
          <w:p w14:paraId="2FDE1B9C" w14:textId="77777777" w:rsidR="00C86DA1" w:rsidRPr="001F68A6" w:rsidRDefault="00C86DA1" w:rsidP="009901A7">
            <w:pPr>
              <w:jc w:val="left"/>
              <w:rPr>
                <w:sz w:val="14"/>
                <w:szCs w:val="10"/>
                <w:lang w:eastAsia="en-GB"/>
              </w:rPr>
            </w:pPr>
            <w:r>
              <w:rPr>
                <w:bCs/>
                <w:sz w:val="14"/>
                <w:szCs w:val="10"/>
                <w:lang w:eastAsia="en-GB"/>
              </w:rPr>
              <w:t>Request</w:t>
            </w:r>
          </w:p>
        </w:tc>
        <w:tc>
          <w:tcPr>
            <w:tcW w:w="992" w:type="dxa"/>
            <w:tcBorders>
              <w:top w:val="single" w:sz="4" w:space="0" w:color="auto"/>
              <w:left w:val="single" w:sz="8" w:space="0" w:color="auto"/>
              <w:bottom w:val="single" w:sz="8" w:space="0" w:color="auto"/>
              <w:right w:val="single" w:sz="8" w:space="0" w:color="auto"/>
            </w:tcBorders>
          </w:tcPr>
          <w:p w14:paraId="76D5EE9C" w14:textId="77777777" w:rsidR="00C86DA1" w:rsidRPr="001F68A6" w:rsidRDefault="00C86DA1" w:rsidP="009901A7">
            <w:pPr>
              <w:jc w:val="left"/>
              <w:rPr>
                <w:sz w:val="14"/>
                <w:szCs w:val="10"/>
                <w:lang w:eastAsia="en-GB"/>
              </w:rPr>
            </w:pPr>
            <w:r>
              <w:rPr>
                <w:bCs/>
                <w:sz w:val="14"/>
                <w:szCs w:val="10"/>
                <w:lang w:eastAsia="en-GB"/>
              </w:rPr>
              <w:t>New Flows</w:t>
            </w:r>
          </w:p>
        </w:tc>
        <w:tc>
          <w:tcPr>
            <w:tcW w:w="1039" w:type="dxa"/>
            <w:tcBorders>
              <w:top w:val="single" w:sz="4" w:space="0" w:color="auto"/>
              <w:left w:val="single" w:sz="8" w:space="0" w:color="auto"/>
              <w:bottom w:val="single" w:sz="8" w:space="0" w:color="auto"/>
              <w:right w:val="single" w:sz="8" w:space="0" w:color="auto"/>
            </w:tcBorders>
          </w:tcPr>
          <w:p w14:paraId="082FC6B2" w14:textId="77777777" w:rsidR="00C86DA1" w:rsidRPr="001F68A6" w:rsidRDefault="00C86DA1" w:rsidP="009901A7">
            <w:pPr>
              <w:jc w:val="left"/>
              <w:rPr>
                <w:sz w:val="14"/>
                <w:szCs w:val="10"/>
                <w:lang w:eastAsia="en-GB"/>
              </w:rPr>
            </w:pPr>
            <w:r>
              <w:rPr>
                <w:sz w:val="14"/>
                <w:szCs w:val="10"/>
                <w:lang w:eastAsia="en-GB"/>
              </w:rPr>
              <w:t>Allocated</w:t>
            </w:r>
          </w:p>
        </w:tc>
        <w:tc>
          <w:tcPr>
            <w:tcW w:w="1039" w:type="dxa"/>
            <w:tcBorders>
              <w:top w:val="single" w:sz="4" w:space="0" w:color="auto"/>
              <w:left w:val="single" w:sz="8" w:space="0" w:color="auto"/>
              <w:bottom w:val="single" w:sz="8" w:space="0" w:color="auto"/>
              <w:right w:val="single" w:sz="8" w:space="0" w:color="auto"/>
            </w:tcBorders>
          </w:tcPr>
          <w:p w14:paraId="2BE63D0F" w14:textId="77777777" w:rsidR="00C86DA1" w:rsidRPr="001F68A6" w:rsidRDefault="00C86DA1" w:rsidP="009901A7">
            <w:pPr>
              <w:jc w:val="left"/>
              <w:rPr>
                <w:sz w:val="14"/>
                <w:szCs w:val="10"/>
                <w:lang w:eastAsia="en-GB"/>
              </w:rPr>
            </w:pPr>
            <w:r>
              <w:rPr>
                <w:sz w:val="14"/>
                <w:szCs w:val="10"/>
                <w:lang w:eastAsia="en-GB"/>
              </w:rPr>
              <w:t>Expl OTC Allocated</w:t>
            </w:r>
          </w:p>
        </w:tc>
        <w:tc>
          <w:tcPr>
            <w:tcW w:w="1040" w:type="dxa"/>
            <w:tcBorders>
              <w:top w:val="single" w:sz="4" w:space="0" w:color="auto"/>
              <w:left w:val="single" w:sz="8" w:space="0" w:color="auto"/>
              <w:bottom w:val="single" w:sz="8" w:space="0" w:color="auto"/>
              <w:right w:val="single" w:sz="8" w:space="0" w:color="auto"/>
            </w:tcBorders>
          </w:tcPr>
          <w:p w14:paraId="3AC12A3D" w14:textId="77777777" w:rsidR="00C86DA1" w:rsidRPr="001F68A6" w:rsidRDefault="00C86DA1" w:rsidP="009901A7">
            <w:pPr>
              <w:jc w:val="left"/>
              <w:rPr>
                <w:sz w:val="14"/>
                <w:szCs w:val="10"/>
                <w:lang w:eastAsia="en-GB"/>
              </w:rPr>
            </w:pPr>
            <w:r>
              <w:rPr>
                <w:sz w:val="14"/>
                <w:szCs w:val="10"/>
                <w:lang w:eastAsia="en-GB"/>
              </w:rPr>
              <w:t>BAL</w:t>
            </w:r>
          </w:p>
        </w:tc>
      </w:tr>
    </w:tbl>
    <w:p w14:paraId="466D7413" w14:textId="77777777" w:rsidR="00C86DA1" w:rsidRDefault="00C86DA1" w:rsidP="009901A7">
      <w:pPr>
        <w:jc w:val="left"/>
      </w:pPr>
    </w:p>
    <w:p w14:paraId="700AC5F4" w14:textId="77777777" w:rsidR="00C86DA1" w:rsidRDefault="00C86DA1" w:rsidP="009901A7">
      <w:pPr>
        <w:spacing w:after="0"/>
        <w:jc w:val="left"/>
        <w:rPr>
          <w:b/>
        </w:rPr>
      </w:pPr>
      <w:r w:rsidRPr="00E123F2">
        <w:rPr>
          <w:b/>
        </w:rPr>
        <w:t>Capacity Overview Buttons</w:t>
      </w:r>
    </w:p>
    <w:p w14:paraId="685925AA" w14:textId="77777777" w:rsidR="00C86DA1" w:rsidRPr="008567B2" w:rsidRDefault="00C86DA1" w:rsidP="009901A7">
      <w:pPr>
        <w:jc w:val="left"/>
      </w:pPr>
      <w:r>
        <w:t>Fiv</w:t>
      </w:r>
      <w:r w:rsidRPr="008567B2">
        <w:t>e bu</w:t>
      </w:r>
      <w:r>
        <w:t>ttons are available to the Explicit Participant user</w:t>
      </w:r>
      <w:r w:rsidRPr="008567B2">
        <w:t xml:space="preserve"> under the daily capacity overview.</w:t>
      </w:r>
    </w:p>
    <w:p w14:paraId="3F06C68C" w14:textId="77777777" w:rsidR="00C86DA1" w:rsidRPr="00E123F2" w:rsidRDefault="00C86DA1" w:rsidP="006741BE">
      <w:pPr>
        <w:pStyle w:val="ListParagraph"/>
        <w:numPr>
          <w:ilvl w:val="0"/>
          <w:numId w:val="19"/>
        </w:numPr>
        <w:jc w:val="left"/>
      </w:pPr>
      <w:r w:rsidRPr="00E123F2">
        <w:rPr>
          <w:b/>
        </w:rPr>
        <w:t>Update:</w:t>
      </w:r>
    </w:p>
    <w:p w14:paraId="01FBAFE5" w14:textId="77777777" w:rsidR="00C86DA1" w:rsidRPr="0058388E" w:rsidRDefault="00C86DA1" w:rsidP="009901A7">
      <w:pPr>
        <w:pStyle w:val="ListParagraph"/>
        <w:jc w:val="left"/>
      </w:pPr>
      <w:r w:rsidRPr="0058388E">
        <w:t xml:space="preserve">The </w:t>
      </w:r>
      <w:r>
        <w:t>‘</w:t>
      </w:r>
      <w:r w:rsidRPr="00EB7184">
        <w:t>Update</w:t>
      </w:r>
      <w:r>
        <w:t xml:space="preserve">’ </w:t>
      </w:r>
      <w:r w:rsidRPr="0058388E">
        <w:t xml:space="preserve">button </w:t>
      </w:r>
      <w:r>
        <w:t>simulates the submission of new values and shows the forecast of the available transmission capacity in the column 5: New Capacity in red.</w:t>
      </w:r>
    </w:p>
    <w:p w14:paraId="2F979F29" w14:textId="77777777" w:rsidR="00C86DA1" w:rsidRPr="00E123F2" w:rsidRDefault="00C86DA1" w:rsidP="006741BE">
      <w:pPr>
        <w:pStyle w:val="ListParagraph"/>
        <w:numPr>
          <w:ilvl w:val="0"/>
          <w:numId w:val="19"/>
        </w:numPr>
        <w:jc w:val="left"/>
      </w:pPr>
      <w:r w:rsidRPr="00E123F2">
        <w:rPr>
          <w:b/>
        </w:rPr>
        <w:t>Reset</w:t>
      </w:r>
      <w:r>
        <w:rPr>
          <w:b/>
        </w:rPr>
        <w:t>:</w:t>
      </w:r>
    </w:p>
    <w:p w14:paraId="66C1BFDC" w14:textId="77777777" w:rsidR="00C86DA1" w:rsidRDefault="00C86DA1" w:rsidP="009901A7">
      <w:pPr>
        <w:pStyle w:val="ListParagraph"/>
        <w:jc w:val="left"/>
      </w:pPr>
      <w:r>
        <w:t xml:space="preserve">This </w:t>
      </w:r>
      <w:r w:rsidRPr="0058388E">
        <w:t>button clears all entries in the input fields.</w:t>
      </w:r>
    </w:p>
    <w:p w14:paraId="31EA5535" w14:textId="1E7B63FA" w:rsidR="00C86DA1" w:rsidRDefault="00C86DA1" w:rsidP="006741BE">
      <w:pPr>
        <w:pStyle w:val="ListParagraph"/>
        <w:numPr>
          <w:ilvl w:val="0"/>
          <w:numId w:val="19"/>
        </w:numPr>
        <w:spacing w:after="0"/>
        <w:jc w:val="left"/>
      </w:pPr>
      <w:r w:rsidRPr="00E123F2">
        <w:rPr>
          <w:b/>
        </w:rPr>
        <w:t>Submit:</w:t>
      </w:r>
      <w:r>
        <w:t xml:space="preserve"> </w:t>
      </w:r>
      <w:r w:rsidR="00CC36AF">
        <w:t>This button submits Allocation requests to CMM. The different kinds of Allocation methodologies (ACE, IOC and AON) are described in Chapter 2.15 in the HLS100a document.</w:t>
      </w:r>
    </w:p>
    <w:p w14:paraId="05D39684" w14:textId="77777777" w:rsidR="00C86DA1" w:rsidRPr="00160731" w:rsidRDefault="00C86DA1" w:rsidP="006741BE">
      <w:pPr>
        <w:pStyle w:val="NoSpacing"/>
        <w:numPr>
          <w:ilvl w:val="0"/>
          <w:numId w:val="19"/>
        </w:numPr>
        <w:jc w:val="left"/>
        <w:rPr>
          <w:b/>
        </w:rPr>
      </w:pPr>
      <w:r w:rsidRPr="00160731">
        <w:rPr>
          <w:b/>
        </w:rPr>
        <w:t>Import</w:t>
      </w:r>
    </w:p>
    <w:p w14:paraId="21420BA3" w14:textId="0AA59332" w:rsidR="00C86DA1" w:rsidRDefault="00C86DA1" w:rsidP="009901A7">
      <w:pPr>
        <w:pStyle w:val="ListParagraph"/>
        <w:spacing w:after="0"/>
        <w:jc w:val="left"/>
      </w:pPr>
      <w:r>
        <w:t xml:space="preserve">The ‘Import’ button allows the user to upload a Balancing Group Request file, in XML or CSV format, or a BID file, in XML format. The files can contain new capacity requests for both directions of the selected border or interconnector. Upon successful upload requests </w:t>
      </w:r>
      <w:r w:rsidR="00B80984">
        <w:t>are</w:t>
      </w:r>
      <w:r>
        <w:t xml:space="preserve"> automatically processed according to the same principles as </w:t>
      </w:r>
      <w:r w:rsidRPr="004C51F7">
        <w:t xml:space="preserve">the </w:t>
      </w:r>
      <w:r>
        <w:t>‘</w:t>
      </w:r>
      <w:r w:rsidRPr="003B688D">
        <w:t>Submit</w:t>
      </w:r>
      <w:r w:rsidRPr="009965B5">
        <w:rPr>
          <w:bCs/>
        </w:rPr>
        <w:t xml:space="preserve">’ </w:t>
      </w:r>
      <w:r w:rsidR="00847D5A">
        <w:rPr>
          <w:bCs/>
        </w:rPr>
        <w:t>(</w:t>
      </w:r>
      <w:proofErr w:type="gramStart"/>
      <w:r w:rsidRPr="009965B5">
        <w:rPr>
          <w:bCs/>
        </w:rPr>
        <w:t xml:space="preserve">IOC </w:t>
      </w:r>
      <w:r w:rsidR="00847D5A">
        <w:rPr>
          <w:bCs/>
        </w:rPr>
        <w:t>,</w:t>
      </w:r>
      <w:r>
        <w:t>AON</w:t>
      </w:r>
      <w:proofErr w:type="gramEnd"/>
      <w:r>
        <w:t>, or ACE methodology</w:t>
      </w:r>
      <w:r w:rsidRPr="004C51F7">
        <w:t>).</w:t>
      </w:r>
    </w:p>
    <w:p w14:paraId="7DC54334" w14:textId="77777777" w:rsidR="00C86DA1" w:rsidRPr="00486434" w:rsidRDefault="00C86DA1" w:rsidP="006741BE">
      <w:pPr>
        <w:pStyle w:val="NoSpacing"/>
        <w:numPr>
          <w:ilvl w:val="0"/>
          <w:numId w:val="19"/>
        </w:numPr>
        <w:jc w:val="left"/>
        <w:rPr>
          <w:b/>
        </w:rPr>
      </w:pPr>
      <w:r>
        <w:rPr>
          <w:b/>
        </w:rPr>
        <w:t>Export</w:t>
      </w:r>
    </w:p>
    <w:p w14:paraId="13B01DAD" w14:textId="77777777" w:rsidR="00C86DA1" w:rsidRDefault="00C86DA1" w:rsidP="009901A7">
      <w:pPr>
        <w:pStyle w:val="ListParagraph"/>
        <w:jc w:val="left"/>
      </w:pPr>
      <w:r>
        <w:t xml:space="preserve">The ‘Export’ button downloads the allocated capacity in each direction (column </w:t>
      </w:r>
      <w:r w:rsidRPr="009965B5">
        <w:rPr>
          <w:i/>
        </w:rPr>
        <w:t>Net Flows</w:t>
      </w:r>
      <w:r>
        <w:t xml:space="preserve">) for the selected balancing group, TSO and border or interconnector and is downloaded for the selected day (dependant on the active tab). </w:t>
      </w:r>
    </w:p>
    <w:p w14:paraId="666F2C05" w14:textId="0D0C9559" w:rsidR="00C86DA1" w:rsidRPr="000E487A" w:rsidRDefault="00CC36AF" w:rsidP="009901A7">
      <w:pPr>
        <w:pStyle w:val="ListParagraph"/>
        <w:jc w:val="left"/>
        <w:rPr>
          <w:lang w:val="fr-FR"/>
        </w:rPr>
      </w:pPr>
      <w:proofErr w:type="gramStart"/>
      <w:r>
        <w:rPr>
          <w:lang w:val="fr-FR"/>
        </w:rPr>
        <w:t>a</w:t>
      </w:r>
      <w:r w:rsidR="00C86DA1" w:rsidRPr="000E487A">
        <w:rPr>
          <w:lang w:val="fr-FR"/>
        </w:rPr>
        <w:t>vailable</w:t>
      </w:r>
      <w:proofErr w:type="gramEnd"/>
      <w:r w:rsidR="00C86DA1" w:rsidRPr="000E487A">
        <w:rPr>
          <w:lang w:val="fr-FR"/>
        </w:rPr>
        <w:t xml:space="preserve"> Explicit Participant files are:</w:t>
      </w:r>
    </w:p>
    <w:p w14:paraId="51F8A22B" w14:textId="77777777" w:rsidR="00C86DA1" w:rsidRPr="00CF659D" w:rsidRDefault="00C86DA1" w:rsidP="006741BE">
      <w:pPr>
        <w:pStyle w:val="ListParagraph"/>
        <w:numPr>
          <w:ilvl w:val="1"/>
          <w:numId w:val="19"/>
        </w:numPr>
        <w:jc w:val="left"/>
      </w:pPr>
      <w:r w:rsidRPr="002B456A">
        <w:rPr>
          <w:snapToGrid w:val="0"/>
        </w:rPr>
        <w:t xml:space="preserve">Balancing Group Allocation </w:t>
      </w:r>
      <w:r>
        <w:rPr>
          <w:snapToGrid w:val="0"/>
        </w:rPr>
        <w:t xml:space="preserve">(BGA) </w:t>
      </w:r>
      <w:r w:rsidRPr="002B456A">
        <w:rPr>
          <w:snapToGrid w:val="0"/>
        </w:rPr>
        <w:t>file</w:t>
      </w:r>
      <w:r>
        <w:rPr>
          <w:snapToGrid w:val="0"/>
        </w:rPr>
        <w:t xml:space="preserve"> (either XML or CSV format)</w:t>
      </w:r>
    </w:p>
    <w:p w14:paraId="4A722A1B" w14:textId="77777777" w:rsidR="00C86DA1" w:rsidRDefault="00C86DA1" w:rsidP="006741BE">
      <w:pPr>
        <w:pStyle w:val="ListParagraph"/>
        <w:numPr>
          <w:ilvl w:val="1"/>
          <w:numId w:val="19"/>
        </w:numPr>
        <w:jc w:val="left"/>
      </w:pPr>
      <w:r>
        <w:t>Result Document (RED)</w:t>
      </w:r>
    </w:p>
    <w:p w14:paraId="18C62986" w14:textId="77777777" w:rsidR="00C86DA1" w:rsidRPr="00E123F2" w:rsidRDefault="00C86DA1" w:rsidP="006741BE">
      <w:pPr>
        <w:pStyle w:val="ListParagraph"/>
        <w:numPr>
          <w:ilvl w:val="1"/>
          <w:numId w:val="19"/>
        </w:numPr>
        <w:jc w:val="left"/>
      </w:pPr>
      <w:r>
        <w:t>Right Document (RID)</w:t>
      </w:r>
    </w:p>
    <w:p w14:paraId="0533B9BF" w14:textId="62CBC0BE" w:rsidR="00C86DA1" w:rsidRDefault="00C86DA1" w:rsidP="009901A7">
      <w:pPr>
        <w:jc w:val="left"/>
      </w:pPr>
      <w:r>
        <w:t xml:space="preserve">For further details on the available Explicit Participant user files </w:t>
      </w:r>
      <w:r w:rsidR="00924091">
        <w:t xml:space="preserve">see the chapter </w:t>
      </w:r>
      <w:r w:rsidR="00924091">
        <w:fldChar w:fldCharType="begin"/>
      </w:r>
      <w:r w:rsidR="00924091">
        <w:instrText xml:space="preserve"> REF _Ref429583443 \w \h \d " ." </w:instrText>
      </w:r>
      <w:r w:rsidR="009901A7">
        <w:instrText xml:space="preserve"> \* MERGEFORMAT </w:instrText>
      </w:r>
      <w:r w:rsidR="00924091">
        <w:fldChar w:fldCharType="separate"/>
      </w:r>
      <w:r w:rsidR="00051C0A">
        <w:t>5</w:t>
      </w:r>
      <w:r w:rsidR="00924091">
        <w:fldChar w:fldCharType="end"/>
      </w:r>
      <w:r w:rsidR="00924091">
        <w:t xml:space="preserve">. </w:t>
      </w:r>
      <w:r w:rsidR="00924091">
        <w:fldChar w:fldCharType="begin"/>
      </w:r>
      <w:r w:rsidR="00924091">
        <w:instrText xml:space="preserve"> REF _Ref429583455 \h </w:instrText>
      </w:r>
      <w:r w:rsidR="009901A7">
        <w:instrText xml:space="preserve"> \* MERGEFORMAT </w:instrText>
      </w:r>
      <w:r w:rsidR="00924091">
        <w:fldChar w:fldCharType="separate"/>
      </w:r>
      <w:r w:rsidR="00051C0A" w:rsidRPr="002B456A">
        <w:t>Explicit Participant Files</w:t>
      </w:r>
      <w:r w:rsidR="00924091">
        <w:fldChar w:fldCharType="end"/>
      </w:r>
      <w:r w:rsidR="00924091">
        <w:t xml:space="preserve"> </w:t>
      </w:r>
      <w:r>
        <w:t>.</w:t>
      </w:r>
      <w:r w:rsidR="00924091">
        <w:t xml:space="preserve"> </w:t>
      </w:r>
    </w:p>
    <w:p w14:paraId="04B7F9DD" w14:textId="20F94ABC" w:rsidR="00C86DA1" w:rsidRPr="00E123F2" w:rsidRDefault="004F7546" w:rsidP="009901A7">
      <w:pPr>
        <w:spacing w:line="276" w:lineRule="auto"/>
        <w:jc w:val="left"/>
        <w:rPr>
          <w:b/>
        </w:rPr>
      </w:pPr>
      <w:bookmarkStart w:id="102" w:name="_BG_Request_file_1"/>
      <w:bookmarkStart w:id="103" w:name="_BG_Allocation_file"/>
      <w:bookmarkStart w:id="104" w:name="_Version_numbers"/>
      <w:bookmarkEnd w:id="102"/>
      <w:bookmarkEnd w:id="103"/>
      <w:bookmarkEnd w:id="104"/>
      <w:r>
        <w:rPr>
          <w:b/>
        </w:rPr>
        <w:br w:type="page"/>
      </w:r>
    </w:p>
    <w:p w14:paraId="11837F73" w14:textId="77777777" w:rsidR="00C86DA1" w:rsidRDefault="00C86DA1" w:rsidP="00980EAE">
      <w:pPr>
        <w:pStyle w:val="Heading3"/>
      </w:pPr>
      <w:bookmarkStart w:id="105" w:name="_Toc470018743"/>
      <w:r>
        <w:lastRenderedPageBreak/>
        <w:t>Screen elements</w:t>
      </w:r>
      <w:bookmarkEnd w:id="105"/>
    </w:p>
    <w:p w14:paraId="7DA88B51" w14:textId="77777777" w:rsidR="00C86DA1" w:rsidRDefault="00C86DA1" w:rsidP="009901A7">
      <w:pPr>
        <w:spacing w:after="0"/>
        <w:jc w:val="left"/>
        <w:rPr>
          <w:b/>
        </w:rPr>
      </w:pPr>
      <w:r w:rsidRPr="00E123F2">
        <w:rPr>
          <w:b/>
        </w:rPr>
        <w:t>Daily Capacity Overview</w:t>
      </w:r>
    </w:p>
    <w:p w14:paraId="45F58B1A" w14:textId="77777777" w:rsidR="00C86DA1" w:rsidRPr="00E123F2" w:rsidRDefault="00C86DA1" w:rsidP="009901A7">
      <w:pPr>
        <w:spacing w:after="0"/>
        <w:jc w:val="left"/>
        <w:rPr>
          <w:b/>
        </w:rPr>
      </w:pPr>
    </w:p>
    <w:p w14:paraId="77E634D7" w14:textId="01CF9B2A" w:rsidR="00C86DA1" w:rsidRDefault="00C86DA1" w:rsidP="009901A7">
      <w:pPr>
        <w:jc w:val="left"/>
      </w:pPr>
      <w:r>
        <w:rPr>
          <w:bCs/>
          <w:noProof/>
          <w:lang w:val="en-US"/>
        </w:rPr>
        <w:drawing>
          <wp:inline distT="0" distB="0" distL="0" distR="0" wp14:anchorId="30F1017B" wp14:editId="4740B223">
            <wp:extent cx="5727801" cy="1455724"/>
            <wp:effectExtent l="19050" t="19050" r="25400" b="11430"/>
            <wp:docPr id="22"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_CapacityOverviewfollowingday.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27801" cy="1455724"/>
                    </a:xfrm>
                    <a:prstGeom prst="rect">
                      <a:avLst/>
                    </a:prstGeom>
                    <a:ln w="3175">
                      <a:solidFill>
                        <a:schemeClr val="tx1"/>
                      </a:solidFill>
                    </a:ln>
                  </pic:spPr>
                </pic:pic>
              </a:graphicData>
            </a:graphic>
          </wp:inline>
        </w:drawing>
      </w:r>
    </w:p>
    <w:p w14:paraId="5586187C" w14:textId="77777777" w:rsidR="00C86DA1" w:rsidRPr="00791944" w:rsidRDefault="00C86DA1" w:rsidP="009901A7">
      <w:pPr>
        <w:pStyle w:val="Caption"/>
        <w:jc w:val="left"/>
        <w:rPr>
          <w:i/>
        </w:rPr>
      </w:pPr>
      <w:r w:rsidRPr="00791944">
        <w:rPr>
          <w:i/>
        </w:rPr>
        <w:t>Daily Capacity Overview</w:t>
      </w:r>
    </w:p>
    <w:p w14:paraId="5122A10A" w14:textId="5F21315E" w:rsidR="007F254C" w:rsidRDefault="00383310" w:rsidP="009901A7">
      <w:pPr>
        <w:pStyle w:val="Heading2"/>
        <w:jc w:val="left"/>
      </w:pPr>
      <w:bookmarkStart w:id="106" w:name="_Toc470018744"/>
      <w:bookmarkStart w:id="107" w:name="_Toc470018745"/>
      <w:bookmarkEnd w:id="106"/>
      <w:r>
        <w:t>Main</w:t>
      </w:r>
      <w:bookmarkEnd w:id="107"/>
    </w:p>
    <w:p w14:paraId="76A80C84" w14:textId="2D554F84" w:rsidR="00174C79" w:rsidRDefault="00F1032D" w:rsidP="009901A7">
      <w:pPr>
        <w:jc w:val="left"/>
      </w:pPr>
      <w:r>
        <w:t xml:space="preserve">The menu item </w:t>
      </w:r>
      <w:r>
        <w:rPr>
          <w:i/>
        </w:rPr>
        <w:t>Main</w:t>
      </w:r>
      <w:r>
        <w:t xml:space="preserve"> includes the items </w:t>
      </w:r>
      <w:r>
        <w:rPr>
          <w:i/>
          <w:iCs/>
        </w:rPr>
        <w:t xml:space="preserve">Change Password </w:t>
      </w:r>
      <w:r w:rsidRPr="001901E4">
        <w:rPr>
          <w:iCs/>
        </w:rPr>
        <w:t>and</w:t>
      </w:r>
      <w:r>
        <w:rPr>
          <w:i/>
          <w:iCs/>
        </w:rPr>
        <w:t xml:space="preserve"> Logout</w:t>
      </w:r>
      <w:r>
        <w:t>.</w:t>
      </w:r>
      <w:r w:rsidR="00761AEC" w:rsidDel="00761AEC">
        <w:t xml:space="preserve"> </w:t>
      </w:r>
      <w:r w:rsidR="007F254C">
        <w:t>Change Password</w:t>
      </w:r>
    </w:p>
    <w:p w14:paraId="6FE4AD6D" w14:textId="72141B2F" w:rsidR="008D0741" w:rsidRDefault="00275F55" w:rsidP="009901A7">
      <w:pPr>
        <w:jc w:val="left"/>
      </w:pPr>
      <w:r>
        <w:t>The change password functionality is already described in chapter 2.2.2.2 Change Password.</w:t>
      </w:r>
    </w:p>
    <w:p w14:paraId="48051E1E" w14:textId="38C7A94C" w:rsidR="007F254C" w:rsidRDefault="007F254C" w:rsidP="00980EAE">
      <w:pPr>
        <w:pStyle w:val="Heading3"/>
        <w:numPr>
          <w:ilvl w:val="2"/>
          <w:numId w:val="32"/>
        </w:numPr>
      </w:pPr>
      <w:bookmarkStart w:id="108" w:name="_Toc470018746"/>
      <w:bookmarkStart w:id="109" w:name="_Toc470018747"/>
      <w:bookmarkEnd w:id="108"/>
      <w:r w:rsidRPr="002D78AA">
        <w:t>Logout</w:t>
      </w:r>
      <w:bookmarkEnd w:id="109"/>
    </w:p>
    <w:p w14:paraId="5B66616F" w14:textId="77777777" w:rsidR="007F254C" w:rsidRDefault="007F254C" w:rsidP="009901A7">
      <w:pPr>
        <w:pStyle w:val="Heading4"/>
        <w:jc w:val="left"/>
      </w:pPr>
      <w:r w:rsidRPr="00CA43D0">
        <w:t xml:space="preserve">Description </w:t>
      </w:r>
    </w:p>
    <w:p w14:paraId="27604953" w14:textId="79525079" w:rsidR="00CC11F0" w:rsidRPr="00CC11F0" w:rsidRDefault="0092767D" w:rsidP="009901A7">
      <w:pPr>
        <w:jc w:val="left"/>
      </w:pPr>
      <w:r>
        <w:rPr>
          <w:i/>
        </w:rPr>
        <w:t xml:space="preserve">The </w:t>
      </w:r>
      <w:r w:rsidR="00CC11F0" w:rsidRPr="00EB7184">
        <w:rPr>
          <w:i/>
        </w:rPr>
        <w:t>Logout</w:t>
      </w:r>
      <w:r>
        <w:rPr>
          <w:i/>
        </w:rPr>
        <w:t xml:space="preserve"> </w:t>
      </w:r>
      <w:r>
        <w:t>functionality</w:t>
      </w:r>
      <w:r w:rsidR="00CC11F0">
        <w:t xml:space="preserve"> </w:t>
      </w:r>
      <w:r w:rsidR="00CC11F0" w:rsidRPr="004D09DA">
        <w:t xml:space="preserve">allows the </w:t>
      </w:r>
      <w:r w:rsidR="00CC11F0">
        <w:t>user to logout from CMM</w:t>
      </w:r>
      <w:r w:rsidR="00CC11F0" w:rsidRPr="004D09DA">
        <w:t>.</w:t>
      </w:r>
    </w:p>
    <w:p w14:paraId="71458AC6" w14:textId="2A75F0F0" w:rsidR="007A3726" w:rsidRDefault="007F254C" w:rsidP="009901A7">
      <w:pPr>
        <w:pStyle w:val="Heading4"/>
        <w:jc w:val="left"/>
      </w:pPr>
      <w:r>
        <w:t>Screen elements</w:t>
      </w:r>
    </w:p>
    <w:p w14:paraId="48D9823E" w14:textId="592D71A2" w:rsidR="007F254C" w:rsidRPr="007F254C" w:rsidRDefault="00061530" w:rsidP="009901A7">
      <w:pPr>
        <w:jc w:val="left"/>
      </w:pPr>
      <w:r>
        <w:rPr>
          <w:noProof/>
          <w:lang w:val="en-US"/>
        </w:rPr>
        <mc:AlternateContent>
          <mc:Choice Requires="wps">
            <w:drawing>
              <wp:anchor distT="0" distB="0" distL="114300" distR="114300" simplePos="0" relativeHeight="251663362" behindDoc="0" locked="0" layoutInCell="1" allowOverlap="1" wp14:anchorId="0CF6A350" wp14:editId="6D171CFA">
                <wp:simplePos x="0" y="0"/>
                <wp:positionH relativeFrom="column">
                  <wp:posOffset>0</wp:posOffset>
                </wp:positionH>
                <wp:positionV relativeFrom="paragraph">
                  <wp:posOffset>82814</wp:posOffset>
                </wp:positionV>
                <wp:extent cx="508958" cy="189781"/>
                <wp:effectExtent l="0" t="0" r="24765" b="20320"/>
                <wp:wrapNone/>
                <wp:docPr id="318" name="Rectangle 318"/>
                <wp:cNvGraphicFramePr/>
                <a:graphic xmlns:a="http://schemas.openxmlformats.org/drawingml/2006/main">
                  <a:graphicData uri="http://schemas.microsoft.com/office/word/2010/wordprocessingShape">
                    <wps:wsp>
                      <wps:cNvSpPr/>
                      <wps:spPr>
                        <a:xfrm>
                          <a:off x="0" y="0"/>
                          <a:ext cx="508958" cy="1897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4D365" id="Rectangle 318" o:spid="_x0000_s1026" style="position:absolute;margin-left:0;margin-top:6.5pt;width:40.1pt;height:14.95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" filled="f" strokecolor="red" strokeweight="2pt"/>
            </w:pict>
          </mc:Fallback>
        </mc:AlternateContent>
      </w:r>
      <w:r>
        <w:rPr>
          <w:noProof/>
          <w:lang w:val="en-US"/>
        </w:rPr>
        <w:drawing>
          <wp:inline distT="0" distB="0" distL="0" distR="0" wp14:anchorId="264B9385" wp14:editId="2C652E83">
            <wp:extent cx="5731992" cy="308825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6283"/>
                    <a:stretch/>
                  </pic:blipFill>
                  <pic:spPr bwMode="auto">
                    <a:xfrm>
                      <a:off x="0" y="0"/>
                      <a:ext cx="5731510" cy="3087997"/>
                    </a:xfrm>
                    <a:prstGeom prst="rect">
                      <a:avLst/>
                    </a:prstGeom>
                    <a:ln>
                      <a:noFill/>
                    </a:ln>
                    <a:extLst>
                      <a:ext uri="{53640926-AAD7-44D8-BBD7-CCE9431645EC}">
                        <a14:shadowObscured xmlns:a14="http://schemas.microsoft.com/office/drawing/2010/main"/>
                      </a:ext>
                    </a:extLst>
                  </pic:spPr>
                </pic:pic>
              </a:graphicData>
            </a:graphic>
          </wp:inline>
        </w:drawing>
      </w:r>
    </w:p>
    <w:p w14:paraId="02284447" w14:textId="3FEBA79C" w:rsidR="00D80DB9" w:rsidRDefault="00FC2304" w:rsidP="009901A7">
      <w:pPr>
        <w:pStyle w:val="Heading2"/>
        <w:jc w:val="left"/>
      </w:pPr>
      <w:bookmarkStart w:id="110" w:name="_Toc470018748"/>
      <w:bookmarkStart w:id="111" w:name="_Toc470018749"/>
      <w:bookmarkEnd w:id="110"/>
      <w:r>
        <w:t>P</w:t>
      </w:r>
      <w:r w:rsidR="00383310">
        <w:t>references</w:t>
      </w:r>
      <w:bookmarkEnd w:id="111"/>
    </w:p>
    <w:p w14:paraId="0D912436" w14:textId="408EB524" w:rsidR="009B10CC" w:rsidRDefault="00F1032D" w:rsidP="009901A7">
      <w:pPr>
        <w:jc w:val="left"/>
      </w:pPr>
      <w:r w:rsidRPr="00A11130">
        <w:lastRenderedPageBreak/>
        <w:t xml:space="preserve">The menu item </w:t>
      </w:r>
      <w:r w:rsidRPr="00A11130">
        <w:rPr>
          <w:i/>
        </w:rPr>
        <w:t xml:space="preserve">Preferences </w:t>
      </w:r>
      <w:r w:rsidRPr="00A11130">
        <w:t xml:space="preserve">allows the </w:t>
      </w:r>
      <w:r w:rsidR="00523A30">
        <w:t>Explicit Participant</w:t>
      </w:r>
      <w:r>
        <w:t xml:space="preserve"> User</w:t>
      </w:r>
      <w:r w:rsidRPr="00A11130">
        <w:t xml:space="preserve"> to choose additional functionalities to be displayed on the Capacity </w:t>
      </w:r>
      <w:r w:rsidR="00E11A81">
        <w:t>Overview</w:t>
      </w:r>
      <w:r w:rsidR="00E11A81" w:rsidRPr="00A11130">
        <w:t xml:space="preserve"> </w:t>
      </w:r>
      <w:r w:rsidRPr="00A11130">
        <w:t>GUI. Only functionalities which are configured for the respective border</w:t>
      </w:r>
      <w:r>
        <w:t xml:space="preserve"> or interconnector</w:t>
      </w:r>
      <w:r w:rsidRPr="00A11130">
        <w:t xml:space="preserve"> are depicted here.</w:t>
      </w:r>
      <w:r>
        <w:t xml:space="preserve"> If an option is not selected the information is not displayed on the GUI.</w:t>
      </w:r>
    </w:p>
    <w:p w14:paraId="2C9C868C" w14:textId="42EE8A10" w:rsidR="00595546" w:rsidRPr="00BF1E09" w:rsidRDefault="00595546" w:rsidP="00980EAE">
      <w:pPr>
        <w:pStyle w:val="Heading3"/>
        <w:numPr>
          <w:ilvl w:val="2"/>
          <w:numId w:val="33"/>
        </w:numPr>
      </w:pPr>
      <w:bookmarkStart w:id="112" w:name="_New_Right:_(OC-Approach):"/>
      <w:bookmarkStart w:id="113" w:name="_New_Right:_(ECAN4.0-Approach):"/>
      <w:bookmarkStart w:id="114" w:name="_New_Right:_(ECAN4.0-Approach)"/>
      <w:bookmarkStart w:id="115" w:name="_New_Right:_(OC"/>
      <w:bookmarkStart w:id="116" w:name="_Toc470018750"/>
      <w:bookmarkStart w:id="117" w:name="_Toc470018751"/>
      <w:bookmarkEnd w:id="112"/>
      <w:bookmarkEnd w:id="113"/>
      <w:bookmarkEnd w:id="114"/>
      <w:bookmarkEnd w:id="115"/>
      <w:bookmarkEnd w:id="116"/>
      <w:r w:rsidRPr="002D78AA">
        <w:t>Show</w:t>
      </w:r>
      <w:r>
        <w:t xml:space="preserve"> Contract UTC / Contract Local / Contract CET Time</w:t>
      </w:r>
      <w:bookmarkEnd w:id="117"/>
    </w:p>
    <w:p w14:paraId="0BE274B1" w14:textId="77777777" w:rsidR="00595546" w:rsidRDefault="00595546" w:rsidP="009901A7">
      <w:pPr>
        <w:pStyle w:val="Heading4"/>
        <w:jc w:val="left"/>
      </w:pPr>
      <w:r w:rsidRPr="00CA43D0">
        <w:t xml:space="preserve">Description </w:t>
      </w:r>
    </w:p>
    <w:p w14:paraId="0365E99E" w14:textId="37C7FCE2" w:rsidR="009266AB" w:rsidRDefault="00B34F9E" w:rsidP="009901A7">
      <w:pPr>
        <w:pStyle w:val="NoSpacing"/>
        <w:jc w:val="left"/>
      </w:pPr>
      <w:r>
        <w:t>T</w:t>
      </w:r>
      <w:r w:rsidR="009266AB">
        <w:t xml:space="preserve">he option </w:t>
      </w:r>
      <w:r w:rsidR="009266AB" w:rsidRPr="00BE1F5A">
        <w:rPr>
          <w:i/>
        </w:rPr>
        <w:t>Show Contract Local Time</w:t>
      </w:r>
      <w:r w:rsidR="00BE1F5A" w:rsidRPr="00BE1F5A">
        <w:rPr>
          <w:i/>
        </w:rPr>
        <w:t>; Show Contract UTC, Show Contract CET Time</w:t>
      </w:r>
      <w:r w:rsidR="00BE1F5A">
        <w:t xml:space="preserve"> </w:t>
      </w:r>
      <w:r w:rsidR="009266AB">
        <w:t>displays additional column</w:t>
      </w:r>
      <w:r>
        <w:t>s</w:t>
      </w:r>
      <w:r w:rsidR="009266AB">
        <w:t xml:space="preserve"> within the</w:t>
      </w:r>
      <w:r w:rsidR="00F46411">
        <w:t xml:space="preserve"> </w:t>
      </w:r>
      <w:r w:rsidR="009266AB">
        <w:t>Capacity Overview section</w:t>
      </w:r>
      <w:r w:rsidR="00F46411">
        <w:t xml:space="preserve"> (Daily Capacity Overview and Daily on behalf Capacity Overview)</w:t>
      </w:r>
      <w:r w:rsidR="009266AB">
        <w:t>. The column</w:t>
      </w:r>
      <w:r w:rsidR="00BE1F5A">
        <w:t>s contain</w:t>
      </w:r>
      <w:r w:rsidR="009266AB">
        <w:t xml:space="preserve"> the </w:t>
      </w:r>
      <w:r w:rsidR="004A58DE">
        <w:t>delivery interval</w:t>
      </w:r>
      <w:r w:rsidR="009266AB">
        <w:t xml:space="preserve"> names converted into the </w:t>
      </w:r>
      <w:r w:rsidR="00085AB6">
        <w:t>user’s</w:t>
      </w:r>
      <w:r w:rsidR="00BE1F5A">
        <w:t xml:space="preserve"> </w:t>
      </w:r>
      <w:r w:rsidR="009266AB">
        <w:t>local time</w:t>
      </w:r>
      <w:r w:rsidR="00BE1F5A">
        <w:t>, UTC-Time and CET-Time</w:t>
      </w:r>
      <w:r w:rsidR="009266AB">
        <w:t>.</w:t>
      </w:r>
    </w:p>
    <w:p w14:paraId="09A356E3" w14:textId="77777777" w:rsidR="00595546" w:rsidRDefault="00595546" w:rsidP="009901A7">
      <w:pPr>
        <w:pStyle w:val="Heading4"/>
        <w:jc w:val="left"/>
      </w:pPr>
      <w:r>
        <w:t>Functionality</w:t>
      </w:r>
    </w:p>
    <w:p w14:paraId="5866BAB9" w14:textId="77777777" w:rsidR="002D78AA" w:rsidRDefault="009266AB" w:rsidP="00980EAE">
      <w:pPr>
        <w:jc w:val="left"/>
      </w:pPr>
      <w:r>
        <w:t>When the item is selected</w:t>
      </w:r>
      <w:r w:rsidR="00A13C2D">
        <w:t xml:space="preserve"> in the </w:t>
      </w:r>
      <w:r w:rsidR="00A13C2D" w:rsidRPr="00A13C2D">
        <w:rPr>
          <w:i/>
        </w:rPr>
        <w:t>Preferences</w:t>
      </w:r>
      <w:r w:rsidR="00A13C2D">
        <w:t xml:space="preserve"> drop down menu the respective additional column is shown in the Capacity Overview.</w:t>
      </w:r>
    </w:p>
    <w:p w14:paraId="5A48F8DD" w14:textId="5EE2EC0A" w:rsidR="00595546" w:rsidRDefault="00595546" w:rsidP="00980EAE">
      <w:pPr>
        <w:pStyle w:val="Heading4"/>
      </w:pPr>
      <w:r w:rsidRPr="002D78AA">
        <w:t>Screen</w:t>
      </w:r>
      <w:r>
        <w:t xml:space="preserve"> elements</w:t>
      </w:r>
    </w:p>
    <w:p w14:paraId="29340819" w14:textId="601078B8" w:rsidR="00CB006B" w:rsidRDefault="00CB006B" w:rsidP="009901A7">
      <w:pPr>
        <w:pStyle w:val="Caption"/>
        <w:jc w:val="left"/>
        <w:rPr>
          <w:i/>
        </w:rPr>
      </w:pPr>
      <w:r>
        <w:rPr>
          <w:noProof/>
          <w:lang w:val="en-US"/>
        </w:rPr>
        <mc:AlternateContent>
          <mc:Choice Requires="wps">
            <w:drawing>
              <wp:anchor distT="0" distB="0" distL="114300" distR="114300" simplePos="0" relativeHeight="251727874" behindDoc="0" locked="0" layoutInCell="1" allowOverlap="1" wp14:anchorId="72F411CB" wp14:editId="68A99F4F">
                <wp:simplePos x="0" y="0"/>
                <wp:positionH relativeFrom="column">
                  <wp:posOffset>172529</wp:posOffset>
                </wp:positionH>
                <wp:positionV relativeFrom="paragraph">
                  <wp:posOffset>82826</wp:posOffset>
                </wp:positionV>
                <wp:extent cx="793630" cy="543464"/>
                <wp:effectExtent l="0" t="0" r="26035" b="28575"/>
                <wp:wrapNone/>
                <wp:docPr id="8" name="Rectangle 8"/>
                <wp:cNvGraphicFramePr/>
                <a:graphic xmlns:a="http://schemas.openxmlformats.org/drawingml/2006/main">
                  <a:graphicData uri="http://schemas.microsoft.com/office/word/2010/wordprocessingShape">
                    <wps:wsp>
                      <wps:cNvSpPr/>
                      <wps:spPr>
                        <a:xfrm>
                          <a:off x="0" y="0"/>
                          <a:ext cx="793630" cy="5434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93DF5" id="Rectangle 8" o:spid="_x0000_s1026" style="position:absolute;margin-left:13.6pt;margin-top:6.5pt;width:62.5pt;height:42.8pt;z-index:251727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" filled="f" strokecolor="red" strokeweight="2pt"/>
            </w:pict>
          </mc:Fallback>
        </mc:AlternateContent>
      </w:r>
      <w:r>
        <w:rPr>
          <w:noProof/>
          <w:lang w:val="en-US"/>
        </w:rPr>
        <w:drawing>
          <wp:inline distT="0" distB="0" distL="0" distR="0" wp14:anchorId="5D7310AE" wp14:editId="3FDCC5A9">
            <wp:extent cx="5736566" cy="30691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11006"/>
                    <a:stretch/>
                  </pic:blipFill>
                  <pic:spPr bwMode="auto">
                    <a:xfrm>
                      <a:off x="0" y="0"/>
                      <a:ext cx="5731510" cy="3066414"/>
                    </a:xfrm>
                    <a:prstGeom prst="rect">
                      <a:avLst/>
                    </a:prstGeom>
                    <a:ln>
                      <a:noFill/>
                    </a:ln>
                    <a:extLst>
                      <a:ext uri="{53640926-AAD7-44D8-BBD7-CCE9431645EC}">
                        <a14:shadowObscured xmlns:a14="http://schemas.microsoft.com/office/drawing/2010/main"/>
                      </a:ext>
                    </a:extLst>
                  </pic:spPr>
                </pic:pic>
              </a:graphicData>
            </a:graphic>
          </wp:inline>
        </w:drawing>
      </w:r>
    </w:p>
    <w:p w14:paraId="47A7B871" w14:textId="3ECD95C7" w:rsidR="00A5669B" w:rsidRDefault="00A5669B" w:rsidP="009901A7">
      <w:pPr>
        <w:pStyle w:val="Caption"/>
        <w:jc w:val="left"/>
        <w:rPr>
          <w:i/>
        </w:rPr>
      </w:pPr>
      <w:r w:rsidRPr="00791944">
        <w:rPr>
          <w:i/>
        </w:rPr>
        <w:t>Capacity Overview &amp; Preferences Drop down menu</w:t>
      </w:r>
    </w:p>
    <w:p w14:paraId="157DD09E" w14:textId="48ABDFE6" w:rsidR="00595546" w:rsidRDefault="005A38BE" w:rsidP="009901A7">
      <w:pPr>
        <w:jc w:val="left"/>
      </w:pPr>
      <w:r>
        <w:rPr>
          <w:noProof/>
          <w:lang w:val="en-US"/>
        </w:rPr>
        <w:lastRenderedPageBreak/>
        <mc:AlternateContent>
          <mc:Choice Requires="wps">
            <w:drawing>
              <wp:anchor distT="0" distB="0" distL="114300" distR="114300" simplePos="0" relativeHeight="251697154" behindDoc="0" locked="0" layoutInCell="1" allowOverlap="1" wp14:anchorId="05E433BE" wp14:editId="281F0FA9">
                <wp:simplePos x="0" y="0"/>
                <wp:positionH relativeFrom="column">
                  <wp:posOffset>1</wp:posOffset>
                </wp:positionH>
                <wp:positionV relativeFrom="paragraph">
                  <wp:posOffset>361579</wp:posOffset>
                </wp:positionV>
                <wp:extent cx="1492310" cy="1009290"/>
                <wp:effectExtent l="0" t="0" r="12700" b="19685"/>
                <wp:wrapNone/>
                <wp:docPr id="18" name="Rectangle 18"/>
                <wp:cNvGraphicFramePr/>
                <a:graphic xmlns:a="http://schemas.openxmlformats.org/drawingml/2006/main">
                  <a:graphicData uri="http://schemas.microsoft.com/office/word/2010/wordprocessingShape">
                    <wps:wsp>
                      <wps:cNvSpPr/>
                      <wps:spPr>
                        <a:xfrm>
                          <a:off x="0" y="0"/>
                          <a:ext cx="1492310" cy="10092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BABFA" id="Rectangle 18" o:spid="_x0000_s1026" style="position:absolute;margin-left:0;margin-top:28.45pt;width:117.5pt;height:79.45pt;z-index:251697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" filled="f" strokecolor="red" strokeweight="2pt"/>
            </w:pict>
          </mc:Fallback>
        </mc:AlternateContent>
      </w:r>
      <w:r w:rsidR="00CB006B" w:rsidRPr="00CB006B">
        <w:rPr>
          <w:noProof/>
          <w:lang w:eastAsia="en-GB"/>
        </w:rPr>
        <w:t xml:space="preserve"> </w:t>
      </w:r>
      <w:r w:rsidR="00CB006B">
        <w:rPr>
          <w:noProof/>
          <w:lang w:val="en-US"/>
        </w:rPr>
        <w:drawing>
          <wp:inline distT="0" distB="0" distL="0" distR="0" wp14:anchorId="61C0CB54" wp14:editId="00E9CE64">
            <wp:extent cx="5736566" cy="3069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11006"/>
                    <a:stretch/>
                  </pic:blipFill>
                  <pic:spPr bwMode="auto">
                    <a:xfrm>
                      <a:off x="0" y="0"/>
                      <a:ext cx="5731510" cy="3066415"/>
                    </a:xfrm>
                    <a:prstGeom prst="rect">
                      <a:avLst/>
                    </a:prstGeom>
                    <a:ln>
                      <a:noFill/>
                    </a:ln>
                    <a:extLst>
                      <a:ext uri="{53640926-AAD7-44D8-BBD7-CCE9431645EC}">
                        <a14:shadowObscured xmlns:a14="http://schemas.microsoft.com/office/drawing/2010/main"/>
                      </a:ext>
                    </a:extLst>
                  </pic:spPr>
                </pic:pic>
              </a:graphicData>
            </a:graphic>
          </wp:inline>
        </w:drawing>
      </w:r>
    </w:p>
    <w:p w14:paraId="19E62169" w14:textId="2ABF9D68" w:rsidR="00595546" w:rsidRPr="005C0188" w:rsidRDefault="00A5669B" w:rsidP="009901A7">
      <w:pPr>
        <w:pStyle w:val="Caption"/>
        <w:jc w:val="left"/>
        <w:rPr>
          <w:i/>
        </w:rPr>
      </w:pPr>
      <w:r w:rsidRPr="00791944">
        <w:rPr>
          <w:i/>
        </w:rPr>
        <w:t>Capacity Overview with CET</w:t>
      </w:r>
      <w:proofErr w:type="gramStart"/>
      <w:r w:rsidRPr="00791944">
        <w:rPr>
          <w:i/>
        </w:rPr>
        <w:t>;UTC</w:t>
      </w:r>
      <w:proofErr w:type="gramEnd"/>
      <w:r w:rsidRPr="00791944">
        <w:rPr>
          <w:i/>
        </w:rPr>
        <w:t xml:space="preserve"> and Local Time columns</w:t>
      </w:r>
    </w:p>
    <w:p w14:paraId="773C16F9" w14:textId="4BE75CA7" w:rsidR="00595546" w:rsidRPr="00BF1E09" w:rsidRDefault="00595546" w:rsidP="00980EAE">
      <w:pPr>
        <w:pStyle w:val="Heading3"/>
        <w:numPr>
          <w:ilvl w:val="2"/>
          <w:numId w:val="33"/>
        </w:numPr>
      </w:pPr>
      <w:bookmarkStart w:id="118" w:name="_Toc470018752"/>
      <w:r>
        <w:t xml:space="preserve">Select </w:t>
      </w:r>
      <w:r w:rsidRPr="002D78AA">
        <w:t>Local</w:t>
      </w:r>
      <w:r>
        <w:t xml:space="preserve"> Time Zone</w:t>
      </w:r>
      <w:bookmarkEnd w:id="118"/>
    </w:p>
    <w:p w14:paraId="12207586" w14:textId="7DCFB18B" w:rsidR="00E64730" w:rsidRPr="00E64730" w:rsidRDefault="00595546" w:rsidP="009901A7">
      <w:pPr>
        <w:pStyle w:val="Heading4"/>
        <w:spacing w:before="0"/>
        <w:jc w:val="left"/>
      </w:pPr>
      <w:r w:rsidRPr="00CA43D0">
        <w:t xml:space="preserve">Description </w:t>
      </w:r>
    </w:p>
    <w:p w14:paraId="16622233" w14:textId="42863504" w:rsidR="00E64730" w:rsidRDefault="00801543" w:rsidP="009901A7">
      <w:pPr>
        <w:jc w:val="left"/>
      </w:pPr>
      <w:r>
        <w:t xml:space="preserve">Selecting the option </w:t>
      </w:r>
      <w:r w:rsidR="009266AB">
        <w:t>Select Local</w:t>
      </w:r>
      <w:r>
        <w:t xml:space="preserve"> Local Time</w:t>
      </w:r>
      <w:r w:rsidR="009266AB">
        <w:t xml:space="preserve"> Zone</w:t>
      </w:r>
      <w:r>
        <w:t xml:space="preserve"> </w:t>
      </w:r>
      <w:r w:rsidR="009266AB">
        <w:t xml:space="preserve">gives the user to possibility to determine its local time zone, in order to display an </w:t>
      </w:r>
      <w:r>
        <w:t>additional column within the Capacity Overview section</w:t>
      </w:r>
      <w:r w:rsidR="009266AB">
        <w:t xml:space="preserve">, which </w:t>
      </w:r>
      <w:r>
        <w:t xml:space="preserve">contains the </w:t>
      </w:r>
      <w:r w:rsidR="004A58DE">
        <w:t>delivery interval</w:t>
      </w:r>
      <w:r>
        <w:t xml:space="preserve"> names converted into the users’ local time.</w:t>
      </w:r>
    </w:p>
    <w:p w14:paraId="5A0E8BAD" w14:textId="4DC6B227" w:rsidR="00595546" w:rsidRDefault="00595546" w:rsidP="009901A7">
      <w:pPr>
        <w:pStyle w:val="Heading4"/>
        <w:spacing w:before="0"/>
        <w:jc w:val="left"/>
      </w:pPr>
      <w:r>
        <w:t>Functionality</w:t>
      </w:r>
    </w:p>
    <w:p w14:paraId="52A73AC7" w14:textId="77777777" w:rsidR="00C26D3B" w:rsidRDefault="00801543" w:rsidP="009901A7">
      <w:pPr>
        <w:jc w:val="left"/>
      </w:pPr>
      <w:r>
        <w:t>When the item is selected a pop-up appears with a drop down containing UTC-12 up to UTC+12,</w:t>
      </w:r>
      <w:r w:rsidR="00C26D3B">
        <w:t xml:space="preserve"> where the user can select its </w:t>
      </w:r>
      <w:r>
        <w:t>time zone</w:t>
      </w:r>
      <w:r w:rsidR="00C26D3B">
        <w:t xml:space="preserve">. </w:t>
      </w:r>
    </w:p>
    <w:p w14:paraId="5DC9D9EE" w14:textId="101FE1D4" w:rsidR="00801543" w:rsidRDefault="00C26D3B" w:rsidP="009901A7">
      <w:pPr>
        <w:jc w:val="left"/>
      </w:pPr>
      <w:r>
        <w:t xml:space="preserve">Once the time zone is selected, the impact of the selection </w:t>
      </w:r>
      <w:r w:rsidR="0086556F">
        <w:t xml:space="preserve">is </w:t>
      </w:r>
      <w:r>
        <w:t xml:space="preserve">shown </w:t>
      </w:r>
      <w:r w:rsidR="0086556F">
        <w:t>in local time column</w:t>
      </w:r>
      <w:r>
        <w:t>.</w:t>
      </w:r>
    </w:p>
    <w:p w14:paraId="030D4C49" w14:textId="6A779B84" w:rsidR="00801543" w:rsidRPr="00801543" w:rsidRDefault="00C26D3B" w:rsidP="009901A7">
      <w:pPr>
        <w:pStyle w:val="NoSpacing"/>
        <w:jc w:val="left"/>
      </w:pPr>
      <w:r>
        <w:t xml:space="preserve">By the time </w:t>
      </w:r>
      <w:r w:rsidR="00801543">
        <w:t xml:space="preserve">the user has reviewed </w:t>
      </w:r>
      <w:r>
        <w:t>its selection he</w:t>
      </w:r>
      <w:r w:rsidR="00801543">
        <w:t xml:space="preserve"> can select OK, which will save and close the pop-up, or cancel, which will just close the pop-up window.</w:t>
      </w:r>
    </w:p>
    <w:p w14:paraId="7B114D8D" w14:textId="77777777" w:rsidR="00595546" w:rsidRDefault="00595546" w:rsidP="009901A7">
      <w:pPr>
        <w:pStyle w:val="Heading4"/>
        <w:jc w:val="left"/>
      </w:pPr>
      <w:r>
        <w:lastRenderedPageBreak/>
        <w:t>Screen elements</w:t>
      </w:r>
    </w:p>
    <w:p w14:paraId="2ED34368" w14:textId="54B18703" w:rsidR="00595546" w:rsidRDefault="00E64730" w:rsidP="009901A7">
      <w:pPr>
        <w:jc w:val="left"/>
      </w:pPr>
      <w:r>
        <w:rPr>
          <w:noProof/>
          <w:lang w:val="en-US"/>
        </w:rPr>
        <mc:AlternateContent>
          <mc:Choice Requires="wps">
            <w:drawing>
              <wp:anchor distT="0" distB="0" distL="114300" distR="114300" simplePos="0" relativeHeight="251729922" behindDoc="0" locked="0" layoutInCell="1" allowOverlap="1" wp14:anchorId="3E0766A6" wp14:editId="7CC573E3">
                <wp:simplePos x="0" y="0"/>
                <wp:positionH relativeFrom="column">
                  <wp:posOffset>431165</wp:posOffset>
                </wp:positionH>
                <wp:positionV relativeFrom="paragraph">
                  <wp:posOffset>283581</wp:posOffset>
                </wp:positionV>
                <wp:extent cx="709683" cy="1017917"/>
                <wp:effectExtent l="0" t="0" r="14605" b="10795"/>
                <wp:wrapNone/>
                <wp:docPr id="23" name="Rectangle 23"/>
                <wp:cNvGraphicFramePr/>
                <a:graphic xmlns:a="http://schemas.openxmlformats.org/drawingml/2006/main">
                  <a:graphicData uri="http://schemas.microsoft.com/office/word/2010/wordprocessingShape">
                    <wps:wsp>
                      <wps:cNvSpPr/>
                      <wps:spPr>
                        <a:xfrm>
                          <a:off x="0" y="0"/>
                          <a:ext cx="709683" cy="10179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082C9" id="Rectangle 23" o:spid="_x0000_s1026" style="position:absolute;margin-left:33.95pt;margin-top:22.35pt;width:55.9pt;height:80.15pt;z-index:2517299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" filled="f" strokecolor="red" strokeweight="2pt"/>
            </w:pict>
          </mc:Fallback>
        </mc:AlternateContent>
      </w:r>
      <w:r>
        <w:rPr>
          <w:noProof/>
          <w:lang w:val="en-US"/>
        </w:rPr>
        <w:drawing>
          <wp:inline distT="0" distB="0" distL="0" distR="0" wp14:anchorId="3A0D35A2" wp14:editId="0C69D4CC">
            <wp:extent cx="5731510" cy="3066577"/>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11006"/>
                    <a:stretch/>
                  </pic:blipFill>
                  <pic:spPr bwMode="auto">
                    <a:xfrm>
                      <a:off x="0" y="0"/>
                      <a:ext cx="5731510" cy="3066577"/>
                    </a:xfrm>
                    <a:prstGeom prst="rect">
                      <a:avLst/>
                    </a:prstGeom>
                    <a:ln>
                      <a:noFill/>
                    </a:ln>
                    <a:extLst>
                      <a:ext uri="{53640926-AAD7-44D8-BBD7-CCE9431645EC}">
                        <a14:shadowObscured xmlns:a14="http://schemas.microsoft.com/office/drawing/2010/main"/>
                      </a:ext>
                    </a:extLst>
                  </pic:spPr>
                </pic:pic>
              </a:graphicData>
            </a:graphic>
          </wp:inline>
        </w:drawing>
      </w:r>
    </w:p>
    <w:p w14:paraId="5A7A3DDA" w14:textId="322739B0" w:rsidR="00863909" w:rsidRPr="00791944" w:rsidRDefault="00B23DED" w:rsidP="009901A7">
      <w:pPr>
        <w:pStyle w:val="Caption"/>
        <w:jc w:val="left"/>
        <w:rPr>
          <w:i/>
        </w:rPr>
      </w:pPr>
      <w:r w:rsidRPr="00791944">
        <w:rPr>
          <w:i/>
        </w:rPr>
        <w:t>Local time zone selected and displayed</w:t>
      </w:r>
    </w:p>
    <w:p w14:paraId="3EB45973" w14:textId="0DB1252F" w:rsidR="00CD2AB0" w:rsidRDefault="00CD2AB0" w:rsidP="009901A7">
      <w:pPr>
        <w:pStyle w:val="Caption"/>
        <w:jc w:val="left"/>
        <w:rPr>
          <w:i/>
        </w:rPr>
      </w:pPr>
      <w:r>
        <w:rPr>
          <w:noProof/>
          <w:lang w:val="en-US"/>
        </w:rPr>
        <mc:AlternateContent>
          <mc:Choice Requires="wps">
            <w:drawing>
              <wp:anchor distT="0" distB="0" distL="114300" distR="114300" simplePos="0" relativeHeight="251699202" behindDoc="0" locked="0" layoutInCell="1" allowOverlap="1" wp14:anchorId="473F36E5" wp14:editId="41199285">
                <wp:simplePos x="0" y="0"/>
                <wp:positionH relativeFrom="column">
                  <wp:posOffset>1984075</wp:posOffset>
                </wp:positionH>
                <wp:positionV relativeFrom="paragraph">
                  <wp:posOffset>1068633</wp:posOffset>
                </wp:positionV>
                <wp:extent cx="1733598" cy="939848"/>
                <wp:effectExtent l="0" t="0" r="19050" b="12700"/>
                <wp:wrapNone/>
                <wp:docPr id="26" name="Rectangle 26"/>
                <wp:cNvGraphicFramePr/>
                <a:graphic xmlns:a="http://schemas.openxmlformats.org/drawingml/2006/main">
                  <a:graphicData uri="http://schemas.microsoft.com/office/word/2010/wordprocessingShape">
                    <wps:wsp>
                      <wps:cNvSpPr/>
                      <wps:spPr>
                        <a:xfrm>
                          <a:off x="0" y="0"/>
                          <a:ext cx="1733598" cy="93984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531D5" id="Rectangle 26" o:spid="_x0000_s1026" style="position:absolute;margin-left:156.25pt;margin-top:84.15pt;width:136.5pt;height:74pt;z-index:251699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" filled="f" strokecolor="red" strokeweight="2pt"/>
            </w:pict>
          </mc:Fallback>
        </mc:AlternateContent>
      </w:r>
      <w:r>
        <w:rPr>
          <w:noProof/>
          <w:lang w:val="en-US"/>
        </w:rPr>
        <w:drawing>
          <wp:inline distT="0" distB="0" distL="0" distR="0" wp14:anchorId="40C105BF" wp14:editId="4C219919">
            <wp:extent cx="5736566" cy="30863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0505"/>
                    <a:stretch/>
                  </pic:blipFill>
                  <pic:spPr bwMode="auto">
                    <a:xfrm>
                      <a:off x="0" y="0"/>
                      <a:ext cx="5731510" cy="3083653"/>
                    </a:xfrm>
                    <a:prstGeom prst="rect">
                      <a:avLst/>
                    </a:prstGeom>
                    <a:ln>
                      <a:noFill/>
                    </a:ln>
                    <a:extLst>
                      <a:ext uri="{53640926-AAD7-44D8-BBD7-CCE9431645EC}">
                        <a14:shadowObscured xmlns:a14="http://schemas.microsoft.com/office/drawing/2010/main"/>
                      </a:ext>
                    </a:extLst>
                  </pic:spPr>
                </pic:pic>
              </a:graphicData>
            </a:graphic>
          </wp:inline>
        </w:drawing>
      </w:r>
    </w:p>
    <w:p w14:paraId="0EBC0CE5" w14:textId="4F9F39F1" w:rsidR="00863909" w:rsidRPr="00737515" w:rsidRDefault="00863909" w:rsidP="009901A7">
      <w:pPr>
        <w:pStyle w:val="Caption"/>
        <w:jc w:val="left"/>
        <w:rPr>
          <w:i/>
        </w:rPr>
      </w:pPr>
      <w:r w:rsidRPr="00737515">
        <w:rPr>
          <w:i/>
        </w:rPr>
        <w:t>Select local time zone for display menu</w:t>
      </w:r>
    </w:p>
    <w:p w14:paraId="39768CD0" w14:textId="20008B31" w:rsidR="00595546" w:rsidRPr="00BF1E09" w:rsidRDefault="00595546" w:rsidP="00980EAE">
      <w:pPr>
        <w:pStyle w:val="Heading3"/>
      </w:pPr>
      <w:bookmarkStart w:id="119" w:name="_Toc470018753"/>
      <w:bookmarkStart w:id="120" w:name="_Toc470018754"/>
      <w:bookmarkEnd w:id="119"/>
      <w:r>
        <w:t>Filter Contracts</w:t>
      </w:r>
      <w:bookmarkEnd w:id="120"/>
    </w:p>
    <w:p w14:paraId="1404E334" w14:textId="77777777" w:rsidR="00595546" w:rsidRDefault="00595546" w:rsidP="009901A7">
      <w:pPr>
        <w:pStyle w:val="Heading4"/>
        <w:jc w:val="left"/>
      </w:pPr>
      <w:r w:rsidRPr="00CA43D0">
        <w:t xml:space="preserve">Description </w:t>
      </w:r>
    </w:p>
    <w:p w14:paraId="25868833" w14:textId="36C0ECE8" w:rsidR="001718AF" w:rsidRPr="00106237" w:rsidRDefault="00106237" w:rsidP="009901A7">
      <w:pPr>
        <w:jc w:val="left"/>
      </w:pPr>
      <w:r>
        <w:t xml:space="preserve">With the </w:t>
      </w:r>
      <w:r>
        <w:rPr>
          <w:i/>
        </w:rPr>
        <w:t xml:space="preserve">Filter Contracts </w:t>
      </w:r>
      <w:r>
        <w:t xml:space="preserve">functionality the user is able to limit the number of </w:t>
      </w:r>
      <w:r w:rsidR="004A58DE">
        <w:t>delivery interval</w:t>
      </w:r>
      <w:r>
        <w:t>s which are displayed in the Capacity Overview in order to ease the usage.</w:t>
      </w:r>
    </w:p>
    <w:p w14:paraId="1A8CFAFD" w14:textId="77777777" w:rsidR="00595546" w:rsidRDefault="00595546" w:rsidP="009901A7">
      <w:pPr>
        <w:pStyle w:val="Heading4"/>
        <w:jc w:val="left"/>
      </w:pPr>
      <w:r>
        <w:lastRenderedPageBreak/>
        <w:t>Functionality</w:t>
      </w:r>
    </w:p>
    <w:p w14:paraId="1B68AE41" w14:textId="7FCD63E0" w:rsidR="00106237" w:rsidRDefault="00106237" w:rsidP="009901A7">
      <w:pPr>
        <w:pStyle w:val="NoSpacing"/>
        <w:spacing w:after="120"/>
        <w:jc w:val="left"/>
      </w:pPr>
      <w:r>
        <w:t>Once the option has been selected a popup appears with two drop down boxes:</w:t>
      </w:r>
    </w:p>
    <w:p w14:paraId="19F1C176" w14:textId="77777777" w:rsidR="00106237" w:rsidRDefault="00106237" w:rsidP="006741BE">
      <w:pPr>
        <w:pStyle w:val="ListParagraph"/>
        <w:numPr>
          <w:ilvl w:val="0"/>
          <w:numId w:val="17"/>
        </w:numPr>
        <w:jc w:val="left"/>
      </w:pPr>
      <w:r>
        <w:t>Filter Contracts from, and</w:t>
      </w:r>
    </w:p>
    <w:p w14:paraId="6A978808" w14:textId="77777777" w:rsidR="00106237" w:rsidRDefault="00106237" w:rsidP="006741BE">
      <w:pPr>
        <w:pStyle w:val="ListParagraph"/>
        <w:numPr>
          <w:ilvl w:val="0"/>
          <w:numId w:val="17"/>
        </w:numPr>
        <w:jc w:val="left"/>
      </w:pPr>
      <w:r>
        <w:t xml:space="preserve">Filter Contracts to </w:t>
      </w:r>
    </w:p>
    <w:p w14:paraId="00C4DD41" w14:textId="0B9E536A" w:rsidR="00106237" w:rsidRPr="00106237" w:rsidRDefault="00106237" w:rsidP="009901A7">
      <w:pPr>
        <w:jc w:val="left"/>
      </w:pPr>
      <w:r>
        <w:t xml:space="preserve">The user is unable to select a time in the ‘to’ drop down which is earlier than the time they have selected in the ‘from’ box. Once an interval has been indicated the user can then select Reset, Ok or Cancel. Cancel closes the pop-up and does nothing further, Ok closes the pop-up, applies the indicated filter to both the current day </w:t>
      </w:r>
      <w:r w:rsidR="004A58DE">
        <w:t>delivery interval</w:t>
      </w:r>
      <w:r>
        <w:t xml:space="preserve">s and the following day’s </w:t>
      </w:r>
      <w:r w:rsidR="004A58DE">
        <w:t>delivery interval</w:t>
      </w:r>
      <w:r>
        <w:t>s and Reset returns the “from” and “to” selections to null.</w:t>
      </w:r>
    </w:p>
    <w:p w14:paraId="274C6976" w14:textId="1B9E43A5" w:rsidR="00595546" w:rsidRDefault="00595546" w:rsidP="009901A7">
      <w:pPr>
        <w:pStyle w:val="Heading4"/>
        <w:jc w:val="left"/>
      </w:pPr>
      <w:r>
        <w:t>Screen elements</w:t>
      </w:r>
    </w:p>
    <w:p w14:paraId="732BB5D2" w14:textId="41F03F76" w:rsidR="00920776" w:rsidRDefault="00920776" w:rsidP="009901A7">
      <w:pPr>
        <w:pStyle w:val="Caption"/>
        <w:jc w:val="left"/>
        <w:rPr>
          <w:i/>
        </w:rPr>
      </w:pPr>
      <w:r>
        <w:rPr>
          <w:noProof/>
          <w:lang w:val="en-US"/>
        </w:rPr>
        <mc:AlternateContent>
          <mc:Choice Requires="wps">
            <w:drawing>
              <wp:anchor distT="0" distB="0" distL="114300" distR="114300" simplePos="0" relativeHeight="251701250" behindDoc="0" locked="0" layoutInCell="1" allowOverlap="1" wp14:anchorId="05C019DE" wp14:editId="7970B0B0">
                <wp:simplePos x="0" y="0"/>
                <wp:positionH relativeFrom="column">
                  <wp:posOffset>146649</wp:posOffset>
                </wp:positionH>
                <wp:positionV relativeFrom="paragraph">
                  <wp:posOffset>506910</wp:posOffset>
                </wp:positionV>
                <wp:extent cx="828136" cy="142875"/>
                <wp:effectExtent l="0" t="0" r="10160" b="28575"/>
                <wp:wrapNone/>
                <wp:docPr id="27" name="Rectangle 27"/>
                <wp:cNvGraphicFramePr/>
                <a:graphic xmlns:a="http://schemas.openxmlformats.org/drawingml/2006/main">
                  <a:graphicData uri="http://schemas.microsoft.com/office/word/2010/wordprocessingShape">
                    <wps:wsp>
                      <wps:cNvSpPr/>
                      <wps:spPr>
                        <a:xfrm>
                          <a:off x="0" y="0"/>
                          <a:ext cx="828136"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3F42B" id="Rectangle 27" o:spid="_x0000_s1026" style="position:absolute;margin-left:11.55pt;margin-top:39.9pt;width:65.2pt;height:11.25pt;z-index:251701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" filled="f" strokecolor="red" strokeweight="2pt"/>
            </w:pict>
          </mc:Fallback>
        </mc:AlternateContent>
      </w:r>
      <w:r>
        <w:rPr>
          <w:noProof/>
          <w:lang w:val="en-US"/>
        </w:rPr>
        <w:drawing>
          <wp:inline distT="0" distB="0" distL="0" distR="0" wp14:anchorId="56573A44" wp14:editId="16EB1EA3">
            <wp:extent cx="5736566" cy="3077746"/>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10756"/>
                    <a:stretch/>
                  </pic:blipFill>
                  <pic:spPr bwMode="auto">
                    <a:xfrm>
                      <a:off x="0" y="0"/>
                      <a:ext cx="5731510" cy="3075033"/>
                    </a:xfrm>
                    <a:prstGeom prst="rect">
                      <a:avLst/>
                    </a:prstGeom>
                    <a:ln>
                      <a:noFill/>
                    </a:ln>
                    <a:extLst>
                      <a:ext uri="{53640926-AAD7-44D8-BBD7-CCE9431645EC}">
                        <a14:shadowObscured xmlns:a14="http://schemas.microsoft.com/office/drawing/2010/main"/>
                      </a:ext>
                    </a:extLst>
                  </pic:spPr>
                </pic:pic>
              </a:graphicData>
            </a:graphic>
          </wp:inline>
        </w:drawing>
      </w:r>
    </w:p>
    <w:p w14:paraId="5B431479" w14:textId="381C9983" w:rsidR="00595546" w:rsidRPr="005C79A1" w:rsidRDefault="00106237" w:rsidP="009901A7">
      <w:pPr>
        <w:pStyle w:val="Caption"/>
        <w:jc w:val="left"/>
        <w:rPr>
          <w:i/>
        </w:rPr>
      </w:pPr>
      <w:r w:rsidRPr="005C79A1">
        <w:rPr>
          <w:i/>
        </w:rPr>
        <w:t>Preference Drop Down menu</w:t>
      </w:r>
    </w:p>
    <w:p w14:paraId="2619DBC2" w14:textId="24966C49" w:rsidR="00FC70D0" w:rsidRDefault="00FC70D0" w:rsidP="00980EAE">
      <w:pPr>
        <w:jc w:val="left"/>
        <w:rPr>
          <w:i/>
        </w:rPr>
      </w:pPr>
      <w:r>
        <w:rPr>
          <w:noProof/>
          <w:lang w:val="en-US"/>
        </w:rPr>
        <w:lastRenderedPageBreak/>
        <mc:AlternateContent>
          <mc:Choice Requires="wps">
            <w:drawing>
              <wp:anchor distT="0" distB="0" distL="114300" distR="114300" simplePos="0" relativeHeight="251736066" behindDoc="0" locked="0" layoutInCell="1" allowOverlap="1" wp14:anchorId="3A75173D" wp14:editId="123DCF5D">
                <wp:simplePos x="0" y="0"/>
                <wp:positionH relativeFrom="column">
                  <wp:posOffset>1863306</wp:posOffset>
                </wp:positionH>
                <wp:positionV relativeFrom="paragraph">
                  <wp:posOffset>1442913</wp:posOffset>
                </wp:positionV>
                <wp:extent cx="1957705" cy="923026"/>
                <wp:effectExtent l="0" t="0" r="23495" b="10795"/>
                <wp:wrapNone/>
                <wp:docPr id="41" name="Rectangle 41"/>
                <wp:cNvGraphicFramePr/>
                <a:graphic xmlns:a="http://schemas.openxmlformats.org/drawingml/2006/main">
                  <a:graphicData uri="http://schemas.microsoft.com/office/word/2010/wordprocessingShape">
                    <wps:wsp>
                      <wps:cNvSpPr/>
                      <wps:spPr>
                        <a:xfrm>
                          <a:off x="0" y="0"/>
                          <a:ext cx="1957705" cy="9230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325A7" id="Rectangle 41" o:spid="_x0000_s1026" style="position:absolute;margin-left:146.7pt;margin-top:113.6pt;width:154.15pt;height:72.7pt;z-index:251736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" filled="f" strokecolor="red" strokeweight="2pt"/>
            </w:pict>
          </mc:Fallback>
        </mc:AlternateContent>
      </w:r>
      <w:r>
        <w:rPr>
          <w:noProof/>
          <w:lang w:val="en-US"/>
        </w:rPr>
        <w:drawing>
          <wp:inline distT="0" distB="0" distL="0" distR="0" wp14:anchorId="3C9E8948" wp14:editId="34E8A79D">
            <wp:extent cx="5731510" cy="3445642"/>
            <wp:effectExtent l="0" t="0" r="254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3445642"/>
                    </a:xfrm>
                    <a:prstGeom prst="rect">
                      <a:avLst/>
                    </a:prstGeom>
                  </pic:spPr>
                </pic:pic>
              </a:graphicData>
            </a:graphic>
          </wp:inline>
        </w:drawing>
      </w:r>
    </w:p>
    <w:p w14:paraId="60730891" w14:textId="39B389DF" w:rsidR="00106237" w:rsidRPr="005C79A1" w:rsidRDefault="00106237" w:rsidP="009901A7">
      <w:pPr>
        <w:pStyle w:val="Caption"/>
        <w:jc w:val="left"/>
        <w:rPr>
          <w:i/>
        </w:rPr>
      </w:pPr>
      <w:r w:rsidRPr="005C79A1">
        <w:rPr>
          <w:i/>
        </w:rPr>
        <w:t xml:space="preserve">Filter Contracts </w:t>
      </w:r>
      <w:r w:rsidR="00B23DED" w:rsidRPr="005C79A1">
        <w:rPr>
          <w:i/>
        </w:rPr>
        <w:t>Tim</w:t>
      </w:r>
      <w:r w:rsidRPr="005C79A1">
        <w:rPr>
          <w:i/>
        </w:rPr>
        <w:t>e Definition screen</w:t>
      </w:r>
    </w:p>
    <w:p w14:paraId="3B10F7FF" w14:textId="6969BBC6" w:rsidR="00595546" w:rsidRDefault="00FC70D0" w:rsidP="009901A7">
      <w:pPr>
        <w:jc w:val="left"/>
      </w:pPr>
      <w:r>
        <w:rPr>
          <w:noProof/>
          <w:lang w:val="en-US"/>
        </w:rPr>
        <mc:AlternateContent>
          <mc:Choice Requires="wps">
            <w:drawing>
              <wp:anchor distT="0" distB="0" distL="114300" distR="114300" simplePos="0" relativeHeight="251734018" behindDoc="0" locked="0" layoutInCell="1" allowOverlap="1" wp14:anchorId="12EBDD26" wp14:editId="25583D6B">
                <wp:simplePos x="0" y="0"/>
                <wp:positionH relativeFrom="column">
                  <wp:posOffset>1863306</wp:posOffset>
                </wp:positionH>
                <wp:positionV relativeFrom="paragraph">
                  <wp:posOffset>1081201</wp:posOffset>
                </wp:positionV>
                <wp:extent cx="1958196" cy="1500997"/>
                <wp:effectExtent l="0" t="0" r="23495" b="23495"/>
                <wp:wrapNone/>
                <wp:docPr id="37" name="Rectangle 37"/>
                <wp:cNvGraphicFramePr/>
                <a:graphic xmlns:a="http://schemas.openxmlformats.org/drawingml/2006/main">
                  <a:graphicData uri="http://schemas.microsoft.com/office/word/2010/wordprocessingShape">
                    <wps:wsp>
                      <wps:cNvSpPr/>
                      <wps:spPr>
                        <a:xfrm>
                          <a:off x="0" y="0"/>
                          <a:ext cx="1958196" cy="150099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FDB27" id="Rectangle 37" o:spid="_x0000_s1026" style="position:absolute;margin-left:146.7pt;margin-top:85.15pt;width:154.2pt;height:118.2pt;z-index:2517340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" filled="f" strokecolor="red" strokeweight="2pt"/>
            </w:pict>
          </mc:Fallback>
        </mc:AlternateContent>
      </w:r>
      <w:r>
        <w:rPr>
          <w:noProof/>
          <w:lang w:val="en-US"/>
        </w:rPr>
        <w:drawing>
          <wp:inline distT="0" distB="0" distL="0" distR="0" wp14:anchorId="215AD480" wp14:editId="7912722F">
            <wp:extent cx="5731510" cy="3083708"/>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10506"/>
                    <a:stretch/>
                  </pic:blipFill>
                  <pic:spPr bwMode="auto">
                    <a:xfrm>
                      <a:off x="0" y="0"/>
                      <a:ext cx="5731510" cy="3083708"/>
                    </a:xfrm>
                    <a:prstGeom prst="rect">
                      <a:avLst/>
                    </a:prstGeom>
                    <a:ln>
                      <a:noFill/>
                    </a:ln>
                    <a:extLst>
                      <a:ext uri="{53640926-AAD7-44D8-BBD7-CCE9431645EC}">
                        <a14:shadowObscured xmlns:a14="http://schemas.microsoft.com/office/drawing/2010/main"/>
                      </a:ext>
                    </a:extLst>
                  </pic:spPr>
                </pic:pic>
              </a:graphicData>
            </a:graphic>
          </wp:inline>
        </w:drawing>
      </w:r>
    </w:p>
    <w:p w14:paraId="3CB8ECE9" w14:textId="0D57EEF3" w:rsidR="00106237" w:rsidRPr="005C79A1" w:rsidRDefault="00106237" w:rsidP="009901A7">
      <w:pPr>
        <w:pStyle w:val="Caption"/>
        <w:jc w:val="left"/>
        <w:rPr>
          <w:i/>
        </w:rPr>
      </w:pPr>
      <w:r w:rsidRPr="005C79A1">
        <w:rPr>
          <w:i/>
        </w:rPr>
        <w:t>Time Drop Down menu</w:t>
      </w:r>
      <w:r w:rsidR="00E71066">
        <w:rPr>
          <w:i/>
        </w:rPr>
        <w:t xml:space="preserve"> </w:t>
      </w:r>
      <w:r w:rsidRPr="005C79A1">
        <w:rPr>
          <w:i/>
        </w:rPr>
        <w:t>- Filter Contracts from Field</w:t>
      </w:r>
    </w:p>
    <w:p w14:paraId="576B1A67" w14:textId="06D716BB" w:rsidR="00FC70D0" w:rsidRDefault="00FC70D0" w:rsidP="009901A7">
      <w:pPr>
        <w:pStyle w:val="Caption"/>
        <w:jc w:val="left"/>
        <w:rPr>
          <w:i/>
        </w:rPr>
      </w:pPr>
      <w:r>
        <w:rPr>
          <w:noProof/>
          <w:lang w:val="en-US"/>
        </w:rPr>
        <w:lastRenderedPageBreak/>
        <mc:AlternateContent>
          <mc:Choice Requires="wps">
            <w:drawing>
              <wp:anchor distT="0" distB="0" distL="114300" distR="114300" simplePos="0" relativeHeight="251738114" behindDoc="0" locked="0" layoutInCell="1" allowOverlap="1" wp14:anchorId="66DE8A66" wp14:editId="0C033BC9">
                <wp:simplePos x="0" y="0"/>
                <wp:positionH relativeFrom="column">
                  <wp:posOffset>1880558</wp:posOffset>
                </wp:positionH>
                <wp:positionV relativeFrom="paragraph">
                  <wp:posOffset>1442912</wp:posOffset>
                </wp:positionV>
                <wp:extent cx="1949570" cy="1630392"/>
                <wp:effectExtent l="0" t="0" r="12700" b="27305"/>
                <wp:wrapNone/>
                <wp:docPr id="44" name="Rectangle 44"/>
                <wp:cNvGraphicFramePr/>
                <a:graphic xmlns:a="http://schemas.openxmlformats.org/drawingml/2006/main">
                  <a:graphicData uri="http://schemas.microsoft.com/office/word/2010/wordprocessingShape">
                    <wps:wsp>
                      <wps:cNvSpPr/>
                      <wps:spPr>
                        <a:xfrm>
                          <a:off x="0" y="0"/>
                          <a:ext cx="1949570" cy="16303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7BBE4" id="Rectangle 44" o:spid="_x0000_s1026" style="position:absolute;margin-left:148.1pt;margin-top:113.6pt;width:153.5pt;height:128.4pt;z-index:251738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" filled="f" strokecolor="red" strokeweight="2pt"/>
            </w:pict>
          </mc:Fallback>
        </mc:AlternateContent>
      </w:r>
      <w:r>
        <w:rPr>
          <w:noProof/>
          <w:lang w:val="en-US"/>
        </w:rPr>
        <w:drawing>
          <wp:inline distT="0" distB="0" distL="0" distR="0" wp14:anchorId="4B7C606F" wp14:editId="72CA8B69">
            <wp:extent cx="5731510" cy="3445642"/>
            <wp:effectExtent l="0" t="0" r="254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3445642"/>
                    </a:xfrm>
                    <a:prstGeom prst="rect">
                      <a:avLst/>
                    </a:prstGeom>
                  </pic:spPr>
                </pic:pic>
              </a:graphicData>
            </a:graphic>
          </wp:inline>
        </w:drawing>
      </w:r>
    </w:p>
    <w:p w14:paraId="1B384FBB" w14:textId="63C8193C" w:rsidR="00B235DC" w:rsidRDefault="00106237" w:rsidP="00980EAE">
      <w:pPr>
        <w:pStyle w:val="Caption"/>
        <w:jc w:val="left"/>
        <w:rPr>
          <w:b/>
        </w:rPr>
      </w:pPr>
      <w:r w:rsidRPr="005C79A1">
        <w:rPr>
          <w:i/>
        </w:rPr>
        <w:t>Time Drop Down menu</w:t>
      </w:r>
      <w:r w:rsidR="00E71066">
        <w:rPr>
          <w:i/>
        </w:rPr>
        <w:t xml:space="preserve"> </w:t>
      </w:r>
      <w:r w:rsidRPr="005C79A1">
        <w:rPr>
          <w:i/>
        </w:rPr>
        <w:t>- Filter Contracts to Field</w:t>
      </w:r>
    </w:p>
    <w:p w14:paraId="02BB6479" w14:textId="23B643C5" w:rsidR="00C9030E" w:rsidRDefault="00C9030E" w:rsidP="009901A7">
      <w:pPr>
        <w:pStyle w:val="Heading2"/>
        <w:jc w:val="left"/>
      </w:pPr>
      <w:bookmarkStart w:id="121" w:name="_Toc470018755"/>
      <w:r w:rsidRPr="00917A5A">
        <w:t>Interconnector</w:t>
      </w:r>
      <w:bookmarkEnd w:id="121"/>
    </w:p>
    <w:p w14:paraId="6F075557" w14:textId="791B1BBB" w:rsidR="005C0188" w:rsidRPr="005C0188" w:rsidRDefault="005C0188" w:rsidP="00980EAE">
      <w:pPr>
        <w:pStyle w:val="Heading3"/>
        <w:numPr>
          <w:ilvl w:val="2"/>
          <w:numId w:val="34"/>
        </w:numPr>
      </w:pPr>
      <w:bookmarkStart w:id="122" w:name="_Toc470018756"/>
      <w:r>
        <w:t xml:space="preserve">Change </w:t>
      </w:r>
      <w:del w:id="123" w:author="Radecky Alexandr" w:date="2017-07-25T15:21:00Z">
        <w:r w:rsidDel="0020713C">
          <w:delText>Border</w:delText>
        </w:r>
      </w:del>
      <w:bookmarkEnd w:id="122"/>
      <w:ins w:id="124" w:author="Radecky Alexandr" w:date="2017-07-25T15:21:00Z">
        <w:r w:rsidR="0020713C">
          <w:t>Interconnector</w:t>
        </w:r>
      </w:ins>
    </w:p>
    <w:p w14:paraId="238551C2" w14:textId="77777777" w:rsidR="00C9030E" w:rsidRPr="005C0188" w:rsidRDefault="00C9030E" w:rsidP="009901A7">
      <w:pPr>
        <w:pStyle w:val="Heading4"/>
        <w:jc w:val="left"/>
      </w:pPr>
      <w:r w:rsidRPr="005C0188">
        <w:t xml:space="preserve">Description </w:t>
      </w:r>
    </w:p>
    <w:p w14:paraId="4C9E48E8" w14:textId="06CDE5B1" w:rsidR="00C9030E" w:rsidRPr="00917A5A" w:rsidRDefault="00C9030E" w:rsidP="009901A7">
      <w:pPr>
        <w:jc w:val="left"/>
      </w:pPr>
      <w:r w:rsidRPr="00917A5A">
        <w:t xml:space="preserve">The menu item </w:t>
      </w:r>
      <w:r w:rsidRPr="00917A5A">
        <w:rPr>
          <w:i/>
        </w:rPr>
        <w:t xml:space="preserve">Interconnector </w:t>
      </w:r>
      <w:r w:rsidRPr="00917A5A">
        <w:t xml:space="preserve">allows the </w:t>
      </w:r>
      <w:r>
        <w:t>Explicit Participant</w:t>
      </w:r>
      <w:r w:rsidRPr="00917A5A">
        <w:t xml:space="preserve"> User to switch to any assigned Interconnector for the capacity overview.</w:t>
      </w:r>
      <w:r>
        <w:t xml:space="preserve"> The cursor on the Interconnector opens a drop down menu, which shows all assigned Interconnectors and the respective border in brackets.</w:t>
      </w:r>
    </w:p>
    <w:p w14:paraId="6F5FC66B" w14:textId="77777777" w:rsidR="00C9030E" w:rsidRPr="00917A5A" w:rsidRDefault="00C9030E" w:rsidP="009901A7">
      <w:pPr>
        <w:pStyle w:val="Heading4"/>
        <w:jc w:val="left"/>
      </w:pPr>
      <w:r w:rsidRPr="00917A5A">
        <w:t>Functionality</w:t>
      </w:r>
    </w:p>
    <w:p w14:paraId="484BE46B" w14:textId="4C29E00B" w:rsidR="00C9030E" w:rsidRPr="00C9030E" w:rsidRDefault="00C9030E" w:rsidP="009901A7">
      <w:pPr>
        <w:jc w:val="left"/>
      </w:pPr>
      <w:r w:rsidRPr="00917A5A">
        <w:t>By clicking on the</w:t>
      </w:r>
      <w:r>
        <w:t xml:space="preserve"> menu item, all Interconnectors</w:t>
      </w:r>
      <w:r w:rsidRPr="00917A5A">
        <w:t xml:space="preserve"> f</w:t>
      </w:r>
      <w:r w:rsidR="00282672">
        <w:t xml:space="preserve">or which the user is registered </w:t>
      </w:r>
      <w:r w:rsidRPr="00917A5A">
        <w:t>is visible. The selected interconnector deter</w:t>
      </w:r>
      <w:r w:rsidR="005C0188">
        <w:t>mines the content of the other 2</w:t>
      </w:r>
      <w:r w:rsidRPr="00917A5A">
        <w:t xml:space="preserve"> panels </w:t>
      </w:r>
      <w:r w:rsidRPr="00917A5A">
        <w:rPr>
          <w:i/>
        </w:rPr>
        <w:t xml:space="preserve">Capacity Overview, </w:t>
      </w:r>
      <w:r w:rsidRPr="00917A5A">
        <w:t xml:space="preserve">and </w:t>
      </w:r>
      <w:r w:rsidRPr="00917A5A">
        <w:rPr>
          <w:i/>
        </w:rPr>
        <w:t>Messages</w:t>
      </w:r>
      <w:r w:rsidRPr="00917A5A">
        <w:rPr>
          <w:b/>
        </w:rPr>
        <w:t>.</w:t>
      </w:r>
    </w:p>
    <w:p w14:paraId="7917022D" w14:textId="616195E7" w:rsidR="00C9030E" w:rsidRDefault="005C0188" w:rsidP="009901A7">
      <w:pPr>
        <w:pStyle w:val="Heading4"/>
        <w:jc w:val="left"/>
      </w:pPr>
      <w:r>
        <w:lastRenderedPageBreak/>
        <w:t>Screen elements</w:t>
      </w:r>
    </w:p>
    <w:p w14:paraId="594E4F01" w14:textId="111E5273" w:rsidR="005C0188" w:rsidRPr="005C79A1" w:rsidRDefault="0020713C" w:rsidP="009901A7">
      <w:pPr>
        <w:pStyle w:val="Caption"/>
        <w:jc w:val="left"/>
        <w:rPr>
          <w:i/>
        </w:rPr>
      </w:pPr>
      <w:ins w:id="125" w:author="Radecky Alexandr" w:date="2017-07-25T15:22:00Z">
        <w:r>
          <w:rPr>
            <w:i/>
          </w:rPr>
          <w:br/>
        </w:r>
        <w:r w:rsidRPr="005C79A1">
          <w:rPr>
            <w:i/>
          </w:rPr>
          <w:t xml:space="preserve">Selection of registered Borders – before change of </w:t>
        </w:r>
        <w:r>
          <w:rPr>
            <w:i/>
          </w:rPr>
          <w:t>the interconnector</w:t>
        </w:r>
        <w:r>
          <w:rPr>
            <w:noProof/>
            <w:lang w:eastAsia="en-GB"/>
          </w:rPr>
          <w:t xml:space="preserve"> </w:t>
        </w:r>
      </w:ins>
      <w:r w:rsidR="002D78AA">
        <w:rPr>
          <w:noProof/>
          <w:lang w:val="en-US"/>
        </w:rPr>
        <w:drawing>
          <wp:anchor distT="0" distB="0" distL="114300" distR="114300" simplePos="0" relativeHeight="251753474" behindDoc="0" locked="0" layoutInCell="1" allowOverlap="1" wp14:anchorId="499D7E66" wp14:editId="6285CEE7">
            <wp:simplePos x="0" y="0"/>
            <wp:positionH relativeFrom="column">
              <wp:posOffset>635</wp:posOffset>
            </wp:positionH>
            <wp:positionV relativeFrom="paragraph">
              <wp:posOffset>206375</wp:posOffset>
            </wp:positionV>
            <wp:extent cx="5730875" cy="3444875"/>
            <wp:effectExtent l="0" t="0" r="3175" b="3175"/>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730875" cy="3444875"/>
                    </a:xfrm>
                    <a:prstGeom prst="rect">
                      <a:avLst/>
                    </a:prstGeom>
                  </pic:spPr>
                </pic:pic>
              </a:graphicData>
            </a:graphic>
            <wp14:sizeRelH relativeFrom="margin">
              <wp14:pctWidth>0</wp14:pctWidth>
            </wp14:sizeRelH>
            <wp14:sizeRelV relativeFrom="margin">
              <wp14:pctHeight>0</wp14:pctHeight>
            </wp14:sizeRelV>
          </wp:anchor>
        </w:drawing>
      </w:r>
      <w:del w:id="126" w:author="Radecky Alexandr" w:date="2017-07-25T15:22:00Z">
        <w:r w:rsidR="005C0188" w:rsidRPr="005C79A1" w:rsidDel="0020713C">
          <w:rPr>
            <w:i/>
          </w:rPr>
          <w:delText xml:space="preserve">Selection of registered Borders – before change of </w:delText>
        </w:r>
      </w:del>
      <w:del w:id="127" w:author="Radecky Alexandr" w:date="2017-07-25T15:21:00Z">
        <w:r w:rsidR="005C0188" w:rsidRPr="005C79A1" w:rsidDel="0020713C">
          <w:rPr>
            <w:i/>
          </w:rPr>
          <w:delText>border</w:delText>
        </w:r>
      </w:del>
    </w:p>
    <w:p w14:paraId="38BF94CD" w14:textId="6FB3AE52" w:rsidR="005C0188" w:rsidDel="0020713C" w:rsidRDefault="005C0188" w:rsidP="009901A7">
      <w:pPr>
        <w:jc w:val="left"/>
        <w:rPr>
          <w:del w:id="128" w:author="Radecky Alexandr" w:date="2017-07-25T15:22:00Z"/>
        </w:rPr>
      </w:pPr>
    </w:p>
    <w:p w14:paraId="2C39C4AA" w14:textId="0B4F2659" w:rsidR="005C0188" w:rsidRDefault="005C0188" w:rsidP="009901A7">
      <w:pPr>
        <w:jc w:val="left"/>
      </w:pPr>
      <w:r>
        <w:rPr>
          <w:noProof/>
          <w:lang w:val="en-US"/>
        </w:rPr>
        <mc:AlternateContent>
          <mc:Choice Requires="wps">
            <w:drawing>
              <wp:anchor distT="0" distB="0" distL="114300" distR="114300" simplePos="0" relativeHeight="251742210" behindDoc="0" locked="0" layoutInCell="1" allowOverlap="1" wp14:anchorId="2E8245CA" wp14:editId="373CCA99">
                <wp:simplePos x="0" y="0"/>
                <wp:positionH relativeFrom="column">
                  <wp:posOffset>483079</wp:posOffset>
                </wp:positionH>
                <wp:positionV relativeFrom="paragraph">
                  <wp:posOffset>476753</wp:posOffset>
                </wp:positionV>
                <wp:extent cx="767715" cy="2268747"/>
                <wp:effectExtent l="0" t="0" r="13335" b="17780"/>
                <wp:wrapNone/>
                <wp:docPr id="49" name="Rectangle 49"/>
                <wp:cNvGraphicFramePr/>
                <a:graphic xmlns:a="http://schemas.openxmlformats.org/drawingml/2006/main">
                  <a:graphicData uri="http://schemas.microsoft.com/office/word/2010/wordprocessingShape">
                    <wps:wsp>
                      <wps:cNvSpPr/>
                      <wps:spPr>
                        <a:xfrm>
                          <a:off x="0" y="0"/>
                          <a:ext cx="767715" cy="22687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8CA4B" id="Rectangle 49" o:spid="_x0000_s1026" style="position:absolute;margin-left:38.05pt;margin-top:37.55pt;width:60.45pt;height:178.65pt;z-index:251742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" filled="f" strokecolor="red" strokeweight="2pt"/>
            </w:pict>
          </mc:Fallback>
        </mc:AlternateContent>
      </w:r>
      <w:r>
        <w:rPr>
          <w:noProof/>
          <w:lang w:val="en-US"/>
        </w:rPr>
        <w:drawing>
          <wp:inline distT="0" distB="0" distL="0" distR="0" wp14:anchorId="33297F19" wp14:editId="0A2D8D4D">
            <wp:extent cx="5731510" cy="3445642"/>
            <wp:effectExtent l="0" t="0" r="254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3445642"/>
                    </a:xfrm>
                    <a:prstGeom prst="rect">
                      <a:avLst/>
                    </a:prstGeom>
                  </pic:spPr>
                </pic:pic>
              </a:graphicData>
            </a:graphic>
          </wp:inline>
        </w:drawing>
      </w:r>
    </w:p>
    <w:p w14:paraId="2AB0CD26" w14:textId="7F9D48D3" w:rsidR="007A74EA" w:rsidRDefault="005C0188" w:rsidP="009901A7">
      <w:pPr>
        <w:pStyle w:val="Caption"/>
        <w:jc w:val="left"/>
        <w:rPr>
          <w:i/>
        </w:rPr>
      </w:pPr>
      <w:r w:rsidRPr="005C79A1">
        <w:rPr>
          <w:i/>
        </w:rPr>
        <w:t>Selectio</w:t>
      </w:r>
      <w:r>
        <w:rPr>
          <w:i/>
        </w:rPr>
        <w:t>n of registered Borders – after</w:t>
      </w:r>
      <w:r w:rsidRPr="005C79A1">
        <w:rPr>
          <w:i/>
        </w:rPr>
        <w:t xml:space="preserve"> change of </w:t>
      </w:r>
      <w:del w:id="129" w:author="Radecky Alexandr" w:date="2017-07-25T15:22:00Z">
        <w:r w:rsidRPr="005C79A1" w:rsidDel="0020713C">
          <w:rPr>
            <w:i/>
          </w:rPr>
          <w:delText>border</w:delText>
        </w:r>
      </w:del>
      <w:ins w:id="130" w:author="Radecky Alexandr" w:date="2017-07-25T15:22:00Z">
        <w:r w:rsidR="0020713C">
          <w:rPr>
            <w:i/>
          </w:rPr>
          <w:t>the interconnector</w:t>
        </w:r>
      </w:ins>
    </w:p>
    <w:p w14:paraId="5A91B2EA" w14:textId="77777777" w:rsidR="00D80DB9" w:rsidRDefault="00383310" w:rsidP="009901A7">
      <w:pPr>
        <w:pStyle w:val="Heading2"/>
        <w:jc w:val="left"/>
      </w:pPr>
      <w:bookmarkStart w:id="131" w:name="_Toc470018757"/>
      <w:bookmarkStart w:id="132" w:name="_Toc470018758"/>
      <w:bookmarkEnd w:id="131"/>
      <w:r>
        <w:t>Reports</w:t>
      </w:r>
      <w:bookmarkEnd w:id="132"/>
    </w:p>
    <w:p w14:paraId="731789F8" w14:textId="77777777" w:rsidR="00E81D61" w:rsidRDefault="00E81D61" w:rsidP="00980EAE">
      <w:pPr>
        <w:pStyle w:val="Heading3"/>
        <w:numPr>
          <w:ilvl w:val="2"/>
          <w:numId w:val="35"/>
        </w:numPr>
      </w:pPr>
      <w:bookmarkStart w:id="133" w:name="_Toc470018759"/>
      <w:r w:rsidRPr="002D78AA">
        <w:lastRenderedPageBreak/>
        <w:t>Description</w:t>
      </w:r>
      <w:bookmarkEnd w:id="133"/>
      <w:r w:rsidRPr="00CA43D0">
        <w:t xml:space="preserve"> </w:t>
      </w:r>
    </w:p>
    <w:p w14:paraId="331AB664" w14:textId="1B15A947" w:rsidR="00E03C83" w:rsidRDefault="00E03C83" w:rsidP="009901A7">
      <w:pPr>
        <w:jc w:val="left"/>
      </w:pPr>
      <w:r>
        <w:t xml:space="preserve">The menu bar item </w:t>
      </w:r>
      <w:r w:rsidRPr="003B688D">
        <w:rPr>
          <w:i/>
        </w:rPr>
        <w:t>Reports</w:t>
      </w:r>
      <w:r>
        <w:t xml:space="preserve"> allows users to download reports on demand. </w:t>
      </w:r>
      <w:r w:rsidR="0019546C" w:rsidRPr="0019546C">
        <w:t>The reports are either border- or interconnector-specific - they are generated for the currently selected interconnector.</w:t>
      </w:r>
      <w:r>
        <w:t xml:space="preserve"> For interconnectors with a ‘Common ATC’ flag the reports are created with the values for the whole border. Interconnectors without a ‘Common ATC’ flag have separate reports even if they belong to the same border.</w:t>
      </w:r>
    </w:p>
    <w:p w14:paraId="3179A73F" w14:textId="4141B538" w:rsidR="00AD5CE1" w:rsidRDefault="00E03C83" w:rsidP="009901A7">
      <w:pPr>
        <w:jc w:val="left"/>
        <w:rPr>
          <w:i/>
          <w:iCs/>
        </w:rPr>
      </w:pPr>
      <w:r>
        <w:t xml:space="preserve">The reports can be downloaded by clicking the </w:t>
      </w:r>
      <w:r>
        <w:rPr>
          <w:i/>
          <w:iCs/>
        </w:rPr>
        <w:t xml:space="preserve">Download </w:t>
      </w:r>
      <w:r w:rsidRPr="00021FA6">
        <w:rPr>
          <w:iCs/>
        </w:rPr>
        <w:t>button in the reports drop down menu</w:t>
      </w:r>
      <w:r>
        <w:rPr>
          <w:i/>
          <w:iCs/>
        </w:rPr>
        <w:t>.</w:t>
      </w:r>
    </w:p>
    <w:p w14:paraId="6A4F3278" w14:textId="290BD765" w:rsidR="00190F3A" w:rsidRDefault="002B23CA" w:rsidP="00980EAE">
      <w:pPr>
        <w:jc w:val="left"/>
      </w:pPr>
      <w:r w:rsidRPr="00021FA6">
        <w:rPr>
          <w:iCs/>
        </w:rPr>
        <w:t>Available Reports</w:t>
      </w:r>
      <w:r w:rsidR="008220F4" w:rsidRPr="00021FA6">
        <w:rPr>
          <w:iCs/>
        </w:rPr>
        <w:t xml:space="preserve"> are</w:t>
      </w:r>
      <w:r w:rsidRPr="00021FA6">
        <w:rPr>
          <w:iCs/>
        </w:rPr>
        <w:t>:</w:t>
      </w:r>
    </w:p>
    <w:p w14:paraId="391F9F0F" w14:textId="1A4A0188" w:rsidR="002B23CA" w:rsidRPr="00190F3A" w:rsidRDefault="002B23CA" w:rsidP="006741BE">
      <w:pPr>
        <w:pStyle w:val="ListParagraph"/>
        <w:numPr>
          <w:ilvl w:val="0"/>
          <w:numId w:val="20"/>
        </w:numPr>
        <w:jc w:val="left"/>
        <w:rPr>
          <w:b/>
        </w:rPr>
      </w:pPr>
      <w:r w:rsidRPr="00190F3A">
        <w:rPr>
          <w:b/>
        </w:rPr>
        <w:t>Messages Report</w:t>
      </w:r>
      <w:r w:rsidR="00190F3A">
        <w:rPr>
          <w:b/>
        </w:rPr>
        <w:t>:</w:t>
      </w:r>
    </w:p>
    <w:p w14:paraId="293AF643" w14:textId="43D5913C" w:rsidR="002B23CA" w:rsidRDefault="00190F3A" w:rsidP="009901A7">
      <w:pPr>
        <w:pStyle w:val="ListParagraph"/>
        <w:jc w:val="left"/>
      </w:pPr>
      <w:r>
        <w:t xml:space="preserve">The </w:t>
      </w:r>
      <w:r w:rsidRPr="00190F3A">
        <w:rPr>
          <w:i/>
        </w:rPr>
        <w:t>Messages Report</w:t>
      </w:r>
      <w:r>
        <w:t xml:space="preserve"> downloaded from the </w:t>
      </w:r>
      <w:r w:rsidR="00D50310">
        <w:t>Reports Download</w:t>
      </w:r>
      <w:r>
        <w:t xml:space="preserve"> includes both TSO User and Explicit Participant messages from all Balancing Groups of the respective border or interconnector. </w:t>
      </w:r>
    </w:p>
    <w:p w14:paraId="312537B5" w14:textId="0BEAF3B5" w:rsidR="002B23CA" w:rsidRDefault="002B23CA" w:rsidP="009901A7">
      <w:pPr>
        <w:pStyle w:val="ListParagraph"/>
        <w:jc w:val="left"/>
      </w:pPr>
      <w:r w:rsidRPr="008748E5">
        <w:t xml:space="preserve"> </w:t>
      </w:r>
    </w:p>
    <w:p w14:paraId="3CD9C6D5" w14:textId="4827DAAF" w:rsidR="00E11A81" w:rsidRDefault="00E11A81" w:rsidP="006741BE">
      <w:pPr>
        <w:pStyle w:val="ListParagraph"/>
        <w:numPr>
          <w:ilvl w:val="0"/>
          <w:numId w:val="20"/>
        </w:numPr>
        <w:jc w:val="left"/>
      </w:pPr>
      <w:r>
        <w:t>Allocated Capacity Report:</w:t>
      </w:r>
    </w:p>
    <w:p w14:paraId="00D0AB30" w14:textId="101FF58B" w:rsidR="00E03C83" w:rsidRPr="00AD5CE1" w:rsidRDefault="00E11A81" w:rsidP="000A776A">
      <w:pPr>
        <w:pStyle w:val="ListParagraph"/>
        <w:jc w:val="left"/>
      </w:pPr>
      <w:r w:rsidRPr="008748E5">
        <w:t xml:space="preserve">The </w:t>
      </w:r>
      <w:r>
        <w:t xml:space="preserve">Allocated Capacity report is for Explicit Participants of the platform. The report </w:t>
      </w:r>
      <w:r w:rsidRPr="008748E5">
        <w:t>depict</w:t>
      </w:r>
      <w:r>
        <w:t>s</w:t>
      </w:r>
      <w:r w:rsidRPr="008748E5">
        <w:t xml:space="preserve"> </w:t>
      </w:r>
      <w:r>
        <w:t>all anonymized allocations per interconnector.</w:t>
      </w:r>
    </w:p>
    <w:p w14:paraId="6914F297" w14:textId="77777777" w:rsidR="00E81D61" w:rsidRDefault="00E81D61" w:rsidP="00980EAE">
      <w:pPr>
        <w:pStyle w:val="Heading3"/>
      </w:pPr>
      <w:bookmarkStart w:id="134" w:name="_Toc470018760"/>
      <w:r w:rsidRPr="002D78AA">
        <w:t>Functionality</w:t>
      </w:r>
      <w:bookmarkEnd w:id="134"/>
    </w:p>
    <w:p w14:paraId="3BAD6D37" w14:textId="465305EC" w:rsidR="00E03C83" w:rsidRDefault="00E03C83" w:rsidP="009901A7">
      <w:pPr>
        <w:ind w:right="252"/>
        <w:jc w:val="left"/>
      </w:pPr>
      <w:r>
        <w:t xml:space="preserve">When a user selects the </w:t>
      </w:r>
      <w:r w:rsidRPr="00E03C83">
        <w:rPr>
          <w:i/>
        </w:rPr>
        <w:t>Download</w:t>
      </w:r>
      <w:r>
        <w:t xml:space="preserve"> button from the Reports section in the toolbar a dialog box appears. </w:t>
      </w:r>
      <w:r w:rsidR="0019546C" w:rsidRPr="0019546C">
        <w:t>The date can be D, D+1 and history. The maximum interval is limited by the border configuration.</w:t>
      </w:r>
      <w:r>
        <w:t xml:space="preserve"> The column </w:t>
      </w:r>
      <w:r w:rsidRPr="003B688D">
        <w:rPr>
          <w:i/>
        </w:rPr>
        <w:t>Name</w:t>
      </w:r>
      <w:r>
        <w:t xml:space="preserve"> specifies the type of report. </w:t>
      </w:r>
      <w:r w:rsidR="00450077">
        <w:t>The start and end dates are the platform dates i.e. as per CE(S</w:t>
      </w:r>
      <w:proofErr w:type="gramStart"/>
      <w:r w:rsidR="00450077">
        <w:t>)T</w:t>
      </w:r>
      <w:proofErr w:type="gramEnd"/>
      <w:r w:rsidR="00450077">
        <w:t>.</w:t>
      </w:r>
    </w:p>
    <w:p w14:paraId="14736F41" w14:textId="776BFDB3" w:rsidR="00E03C83" w:rsidRDefault="00E03C83" w:rsidP="009901A7">
      <w:pPr>
        <w:ind w:right="252"/>
        <w:jc w:val="left"/>
      </w:pPr>
      <w:r>
        <w:t xml:space="preserve">By clicking on the respective download button, the download to the predefined </w:t>
      </w:r>
      <w:r w:rsidR="00B80984">
        <w:t>is</w:t>
      </w:r>
      <w:r w:rsidR="00450077">
        <w:t xml:space="preserve"> started. </w:t>
      </w:r>
    </w:p>
    <w:p w14:paraId="63AB82AA" w14:textId="77777777" w:rsidR="00E81D61" w:rsidRDefault="00E81D61" w:rsidP="00980EAE">
      <w:pPr>
        <w:pStyle w:val="Heading3"/>
      </w:pPr>
      <w:bookmarkStart w:id="135" w:name="_Toc470018761"/>
      <w:bookmarkStart w:id="136" w:name="_Toc470018762"/>
      <w:bookmarkEnd w:id="135"/>
      <w:r w:rsidRPr="002D78AA">
        <w:t>Screen</w:t>
      </w:r>
      <w:r>
        <w:t xml:space="preserve"> elements</w:t>
      </w:r>
      <w:bookmarkEnd w:id="136"/>
    </w:p>
    <w:tbl>
      <w:tblPr>
        <w:tblStyle w:val="TableGrid"/>
        <w:tblW w:w="0" w:type="auto"/>
        <w:tblLook w:val="04A0" w:firstRow="1" w:lastRow="0" w:firstColumn="1" w:lastColumn="0" w:noHBand="0" w:noVBand="1"/>
      </w:tblPr>
      <w:tblGrid>
        <w:gridCol w:w="4503"/>
        <w:gridCol w:w="4513"/>
      </w:tblGrid>
      <w:tr w:rsidR="00101453" w14:paraId="7EE9ECF3" w14:textId="77777777" w:rsidTr="00F54011">
        <w:tc>
          <w:tcPr>
            <w:tcW w:w="9242" w:type="dxa"/>
            <w:gridSpan w:val="2"/>
          </w:tcPr>
          <w:p w14:paraId="0201175D" w14:textId="5D51AB26" w:rsidR="00101453" w:rsidRDefault="00101453" w:rsidP="009901A7">
            <w:pPr>
              <w:jc w:val="left"/>
            </w:pPr>
            <w:r w:rsidRPr="00101453">
              <w:rPr>
                <w:b/>
              </w:rPr>
              <w:t>Download Reports</w:t>
            </w:r>
          </w:p>
        </w:tc>
      </w:tr>
      <w:tr w:rsidR="00DA42A5" w14:paraId="5E32A471" w14:textId="77777777" w:rsidTr="00DA42A5">
        <w:tc>
          <w:tcPr>
            <w:tcW w:w="4621" w:type="dxa"/>
          </w:tcPr>
          <w:p w14:paraId="6F341FE3" w14:textId="795F1D7A" w:rsidR="00DA42A5" w:rsidRDefault="00DA42A5" w:rsidP="009901A7">
            <w:pPr>
              <w:jc w:val="left"/>
            </w:pPr>
            <w:r>
              <w:t>Start Date</w:t>
            </w:r>
          </w:p>
        </w:tc>
        <w:tc>
          <w:tcPr>
            <w:tcW w:w="4621" w:type="dxa"/>
          </w:tcPr>
          <w:p w14:paraId="3DB830BD" w14:textId="35F41DA8" w:rsidR="00DA42A5" w:rsidRDefault="009C5388" w:rsidP="009901A7">
            <w:pPr>
              <w:jc w:val="left"/>
            </w:pPr>
            <w:r>
              <w:t xml:space="preserve">Start date of the data populated in the report </w:t>
            </w:r>
          </w:p>
        </w:tc>
      </w:tr>
      <w:tr w:rsidR="00DA42A5" w14:paraId="12877F99" w14:textId="77777777" w:rsidTr="00DA42A5">
        <w:tc>
          <w:tcPr>
            <w:tcW w:w="4621" w:type="dxa"/>
          </w:tcPr>
          <w:p w14:paraId="57DB5E76" w14:textId="50FAD7F7" w:rsidR="00DA42A5" w:rsidRDefault="00DA42A5" w:rsidP="009901A7">
            <w:pPr>
              <w:jc w:val="left"/>
            </w:pPr>
            <w:r>
              <w:t>End Date</w:t>
            </w:r>
          </w:p>
        </w:tc>
        <w:tc>
          <w:tcPr>
            <w:tcW w:w="4621" w:type="dxa"/>
          </w:tcPr>
          <w:p w14:paraId="15C3C5C9" w14:textId="36D80A02" w:rsidR="00DA42A5" w:rsidRDefault="009C5388" w:rsidP="009901A7">
            <w:pPr>
              <w:jc w:val="left"/>
            </w:pPr>
            <w:r>
              <w:t>End date of the data populated in the report</w:t>
            </w:r>
          </w:p>
        </w:tc>
      </w:tr>
      <w:tr w:rsidR="00DA42A5" w14:paraId="4303E11E" w14:textId="77777777" w:rsidTr="00DA42A5">
        <w:tc>
          <w:tcPr>
            <w:tcW w:w="4621" w:type="dxa"/>
          </w:tcPr>
          <w:p w14:paraId="7336C04F" w14:textId="423C084E" w:rsidR="00DA42A5" w:rsidRDefault="00DA42A5" w:rsidP="009901A7">
            <w:pPr>
              <w:jc w:val="left"/>
            </w:pPr>
            <w:r>
              <w:t>Close</w:t>
            </w:r>
          </w:p>
        </w:tc>
        <w:tc>
          <w:tcPr>
            <w:tcW w:w="4621" w:type="dxa"/>
          </w:tcPr>
          <w:p w14:paraId="167C8B97" w14:textId="0828A571" w:rsidR="00DA42A5" w:rsidRDefault="009C5388" w:rsidP="009901A7">
            <w:pPr>
              <w:jc w:val="left"/>
            </w:pPr>
            <w:r>
              <w:t>Button to close the report population</w:t>
            </w:r>
          </w:p>
        </w:tc>
      </w:tr>
    </w:tbl>
    <w:p w14:paraId="5D65A10E" w14:textId="52E1F9A5" w:rsidR="00E81D61" w:rsidRDefault="00E81D61" w:rsidP="009901A7">
      <w:pPr>
        <w:jc w:val="left"/>
      </w:pPr>
    </w:p>
    <w:p w14:paraId="4021028F" w14:textId="2BA2571A" w:rsidR="00373990" w:rsidRDefault="00373990" w:rsidP="009901A7">
      <w:pPr>
        <w:pStyle w:val="Caption"/>
        <w:jc w:val="left"/>
        <w:rPr>
          <w:i/>
        </w:rPr>
      </w:pPr>
      <w:r>
        <w:rPr>
          <w:noProof/>
          <w:lang w:val="en-US"/>
        </w:rPr>
        <w:lastRenderedPageBreak/>
        <mc:AlternateContent>
          <mc:Choice Requires="wps">
            <w:drawing>
              <wp:anchor distT="0" distB="0" distL="114300" distR="114300" simplePos="0" relativeHeight="251744258" behindDoc="0" locked="0" layoutInCell="1" allowOverlap="1" wp14:anchorId="0DF45DCF" wp14:editId="240C733F">
                <wp:simplePos x="0" y="0"/>
                <wp:positionH relativeFrom="column">
                  <wp:posOffset>844921</wp:posOffset>
                </wp:positionH>
                <wp:positionV relativeFrom="paragraph">
                  <wp:posOffset>61595</wp:posOffset>
                </wp:positionV>
                <wp:extent cx="439947" cy="143301"/>
                <wp:effectExtent l="0" t="0" r="17780" b="28575"/>
                <wp:wrapNone/>
                <wp:docPr id="51" name="Rectangle 51"/>
                <wp:cNvGraphicFramePr/>
                <a:graphic xmlns:a="http://schemas.openxmlformats.org/drawingml/2006/main">
                  <a:graphicData uri="http://schemas.microsoft.com/office/word/2010/wordprocessingShape">
                    <wps:wsp>
                      <wps:cNvSpPr/>
                      <wps:spPr>
                        <a:xfrm>
                          <a:off x="0" y="0"/>
                          <a:ext cx="439947" cy="1433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62C60" id="Rectangle 51" o:spid="_x0000_s1026" style="position:absolute;margin-left:66.55pt;margin-top:4.85pt;width:34.65pt;height:11.3pt;z-index:251744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" filled="f" strokecolor="red" strokeweight="2pt"/>
            </w:pict>
          </mc:Fallback>
        </mc:AlternateContent>
      </w:r>
      <w:r>
        <w:rPr>
          <w:noProof/>
          <w:lang w:val="en-US"/>
        </w:rPr>
        <w:drawing>
          <wp:inline distT="0" distB="0" distL="0" distR="0" wp14:anchorId="60935DE7" wp14:editId="6E166B5D">
            <wp:extent cx="5736566" cy="305186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11506"/>
                    <a:stretch/>
                  </pic:blipFill>
                  <pic:spPr bwMode="auto">
                    <a:xfrm>
                      <a:off x="0" y="0"/>
                      <a:ext cx="5731510" cy="3049177"/>
                    </a:xfrm>
                    <a:prstGeom prst="rect">
                      <a:avLst/>
                    </a:prstGeom>
                    <a:ln>
                      <a:noFill/>
                    </a:ln>
                    <a:extLst>
                      <a:ext uri="{53640926-AAD7-44D8-BBD7-CCE9431645EC}">
                        <a14:shadowObscured xmlns:a14="http://schemas.microsoft.com/office/drawing/2010/main"/>
                      </a:ext>
                    </a:extLst>
                  </pic:spPr>
                </pic:pic>
              </a:graphicData>
            </a:graphic>
          </wp:inline>
        </w:drawing>
      </w:r>
    </w:p>
    <w:p w14:paraId="7069716C" w14:textId="42330230" w:rsidR="005C5044" w:rsidRPr="00373990" w:rsidRDefault="005C5044" w:rsidP="009901A7">
      <w:pPr>
        <w:pStyle w:val="Caption"/>
        <w:jc w:val="left"/>
        <w:rPr>
          <w:i/>
        </w:rPr>
      </w:pPr>
      <w:r w:rsidRPr="005C79A1">
        <w:rPr>
          <w:i/>
        </w:rPr>
        <w:t>Download Button in Reports menu</w:t>
      </w:r>
    </w:p>
    <w:p w14:paraId="08D9AE9C" w14:textId="5FED5894" w:rsidR="0003028D" w:rsidRDefault="0003028D" w:rsidP="009901A7">
      <w:pPr>
        <w:pStyle w:val="Caption"/>
        <w:jc w:val="left"/>
        <w:rPr>
          <w:i/>
        </w:rPr>
      </w:pPr>
      <w:r>
        <w:rPr>
          <w:noProof/>
          <w:lang w:val="en-US"/>
        </w:rPr>
        <mc:AlternateContent>
          <mc:Choice Requires="wps">
            <w:drawing>
              <wp:anchor distT="0" distB="0" distL="114300" distR="114300" simplePos="0" relativeHeight="251746306" behindDoc="0" locked="0" layoutInCell="1" allowOverlap="1" wp14:anchorId="2F6C1F87" wp14:editId="0D1AB2C9">
                <wp:simplePos x="0" y="0"/>
                <wp:positionH relativeFrom="column">
                  <wp:posOffset>1570009</wp:posOffset>
                </wp:positionH>
                <wp:positionV relativeFrom="paragraph">
                  <wp:posOffset>997010</wp:posOffset>
                </wp:positionV>
                <wp:extent cx="2587924" cy="1078302"/>
                <wp:effectExtent l="0" t="0" r="22225" b="26670"/>
                <wp:wrapNone/>
                <wp:docPr id="53" name="Rectangle 53"/>
                <wp:cNvGraphicFramePr/>
                <a:graphic xmlns:a="http://schemas.openxmlformats.org/drawingml/2006/main">
                  <a:graphicData uri="http://schemas.microsoft.com/office/word/2010/wordprocessingShape">
                    <wps:wsp>
                      <wps:cNvSpPr/>
                      <wps:spPr>
                        <a:xfrm>
                          <a:off x="0" y="0"/>
                          <a:ext cx="2587924" cy="10783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58530" id="Rectangle 53" o:spid="_x0000_s1026" style="position:absolute;margin-left:123.6pt;margin-top:78.5pt;width:203.75pt;height:84.9pt;z-index:251746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" filled="f" strokecolor="red" strokeweight="2pt"/>
            </w:pict>
          </mc:Fallback>
        </mc:AlternateContent>
      </w:r>
      <w:r>
        <w:rPr>
          <w:noProof/>
          <w:lang w:val="en-US"/>
        </w:rPr>
        <w:drawing>
          <wp:inline distT="0" distB="0" distL="0" distR="0" wp14:anchorId="740A22E5" wp14:editId="2D0F331F">
            <wp:extent cx="5736566" cy="3077746"/>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t="10756"/>
                    <a:stretch/>
                  </pic:blipFill>
                  <pic:spPr bwMode="auto">
                    <a:xfrm>
                      <a:off x="0" y="0"/>
                      <a:ext cx="5731510" cy="3075033"/>
                    </a:xfrm>
                    <a:prstGeom prst="rect">
                      <a:avLst/>
                    </a:prstGeom>
                    <a:ln>
                      <a:noFill/>
                    </a:ln>
                    <a:extLst>
                      <a:ext uri="{53640926-AAD7-44D8-BBD7-CCE9431645EC}">
                        <a14:shadowObscured xmlns:a14="http://schemas.microsoft.com/office/drawing/2010/main"/>
                      </a:ext>
                    </a:extLst>
                  </pic:spPr>
                </pic:pic>
              </a:graphicData>
            </a:graphic>
          </wp:inline>
        </w:drawing>
      </w:r>
    </w:p>
    <w:p w14:paraId="7F5FBFD4" w14:textId="05B7ACAB" w:rsidR="005C5044" w:rsidRPr="005C79A1" w:rsidRDefault="005C5044" w:rsidP="009901A7">
      <w:pPr>
        <w:pStyle w:val="Caption"/>
        <w:jc w:val="left"/>
        <w:rPr>
          <w:i/>
        </w:rPr>
      </w:pPr>
      <w:r w:rsidRPr="005C79A1">
        <w:rPr>
          <w:i/>
        </w:rPr>
        <w:t>Dialog box for report download specification</w:t>
      </w:r>
    </w:p>
    <w:p w14:paraId="23E57A37" w14:textId="2B39E0A4" w:rsidR="00E81D61" w:rsidRDefault="0003028D" w:rsidP="009901A7">
      <w:pPr>
        <w:jc w:val="left"/>
      </w:pPr>
      <w:r>
        <w:rPr>
          <w:noProof/>
          <w:lang w:val="en-US"/>
        </w:rPr>
        <w:lastRenderedPageBreak/>
        <mc:AlternateContent>
          <mc:Choice Requires="wps">
            <w:drawing>
              <wp:anchor distT="0" distB="0" distL="114300" distR="114300" simplePos="0" relativeHeight="251719682" behindDoc="0" locked="0" layoutInCell="1" allowOverlap="1" wp14:anchorId="4CCFD43C" wp14:editId="43949B5E">
                <wp:simplePos x="0" y="0"/>
                <wp:positionH relativeFrom="column">
                  <wp:posOffset>0</wp:posOffset>
                </wp:positionH>
                <wp:positionV relativeFrom="paragraph">
                  <wp:posOffset>659</wp:posOffset>
                </wp:positionV>
                <wp:extent cx="3830128" cy="2751826"/>
                <wp:effectExtent l="0" t="0" r="18415" b="10795"/>
                <wp:wrapNone/>
                <wp:docPr id="325" name="Rectangle 325"/>
                <wp:cNvGraphicFramePr/>
                <a:graphic xmlns:a="http://schemas.openxmlformats.org/drawingml/2006/main">
                  <a:graphicData uri="http://schemas.microsoft.com/office/word/2010/wordprocessingShape">
                    <wps:wsp>
                      <wps:cNvSpPr/>
                      <wps:spPr>
                        <a:xfrm>
                          <a:off x="0" y="0"/>
                          <a:ext cx="3830128" cy="27518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D6A62" id="Rectangle 325" o:spid="_x0000_s1026" style="position:absolute;margin-left:0;margin-top:.05pt;width:301.6pt;height:216.7pt;z-index:251719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" filled="f" strokecolor="red" strokeweight="2pt"/>
            </w:pict>
          </mc:Fallback>
        </mc:AlternateContent>
      </w:r>
      <w:r>
        <w:rPr>
          <w:noProof/>
          <w:lang w:val="en-US"/>
        </w:rPr>
        <w:drawing>
          <wp:inline distT="0" distB="0" distL="0" distR="0" wp14:anchorId="78179DD6" wp14:editId="666BB7E9">
            <wp:extent cx="3829050" cy="27527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829050" cy="2752725"/>
                    </a:xfrm>
                    <a:prstGeom prst="rect">
                      <a:avLst/>
                    </a:prstGeom>
                  </pic:spPr>
                </pic:pic>
              </a:graphicData>
            </a:graphic>
          </wp:inline>
        </w:drawing>
      </w:r>
    </w:p>
    <w:p w14:paraId="00D7CCB0" w14:textId="7D360BD3" w:rsidR="005C79A1" w:rsidRDefault="005C5044" w:rsidP="00980EAE">
      <w:pPr>
        <w:pStyle w:val="Caption"/>
        <w:jc w:val="left"/>
        <w:rPr>
          <w:b/>
          <w:sz w:val="24"/>
          <w:szCs w:val="24"/>
        </w:rPr>
      </w:pPr>
      <w:r w:rsidRPr="005C79A1">
        <w:rPr>
          <w:i/>
        </w:rPr>
        <w:t>Specification of download path</w:t>
      </w:r>
    </w:p>
    <w:p w14:paraId="656FA57D" w14:textId="18A9A345" w:rsidR="00D80DB9" w:rsidRDefault="00383310" w:rsidP="009901A7">
      <w:pPr>
        <w:pStyle w:val="Heading2"/>
        <w:jc w:val="left"/>
      </w:pPr>
      <w:bookmarkStart w:id="137" w:name="_Toc470018763"/>
      <w:r>
        <w:t>Help</w:t>
      </w:r>
      <w:bookmarkEnd w:id="137"/>
    </w:p>
    <w:p w14:paraId="0C15719B" w14:textId="77777777" w:rsidR="00E81D61" w:rsidRDefault="00E81D61" w:rsidP="00980EAE">
      <w:pPr>
        <w:pStyle w:val="Heading3"/>
        <w:numPr>
          <w:ilvl w:val="2"/>
          <w:numId w:val="36"/>
        </w:numPr>
      </w:pPr>
      <w:bookmarkStart w:id="138" w:name="_Toc470018764"/>
      <w:r w:rsidRPr="00CA43D0">
        <w:t>Description</w:t>
      </w:r>
      <w:bookmarkEnd w:id="138"/>
      <w:r w:rsidRPr="00CA43D0">
        <w:t xml:space="preserve"> </w:t>
      </w:r>
    </w:p>
    <w:p w14:paraId="3821FD2D" w14:textId="614E7AD4" w:rsidR="00F91D67" w:rsidRPr="00F91D67" w:rsidRDefault="00F91D67" w:rsidP="009901A7">
      <w:pPr>
        <w:jc w:val="left"/>
      </w:pPr>
      <w:r>
        <w:t xml:space="preserve">The menu item </w:t>
      </w:r>
      <w:r>
        <w:rPr>
          <w:i/>
          <w:iCs/>
        </w:rPr>
        <w:t>Help</w:t>
      </w:r>
      <w:r>
        <w:t xml:space="preserve"> provides the </w:t>
      </w:r>
      <w:r w:rsidR="002916B5">
        <w:t>user</w:t>
      </w:r>
      <w:r w:rsidRPr="0058388E">
        <w:t xml:space="preserve"> </w:t>
      </w:r>
      <w:r>
        <w:t>with information about the current software version.</w:t>
      </w:r>
    </w:p>
    <w:p w14:paraId="2DB3EF8C" w14:textId="77777777" w:rsidR="00E81D61" w:rsidRDefault="00E81D61" w:rsidP="00980EAE">
      <w:pPr>
        <w:pStyle w:val="Heading3"/>
      </w:pPr>
      <w:bookmarkStart w:id="139" w:name="_Toc470018765"/>
      <w:r w:rsidRPr="002D78AA">
        <w:t>Functionality</w:t>
      </w:r>
      <w:bookmarkEnd w:id="139"/>
    </w:p>
    <w:p w14:paraId="7EF8CF47" w14:textId="07FC1374" w:rsidR="005C79A1" w:rsidRPr="00481271" w:rsidRDefault="00F91D67" w:rsidP="009901A7">
      <w:pPr>
        <w:pStyle w:val="Caption"/>
        <w:jc w:val="left"/>
        <w:rPr>
          <w:sz w:val="20"/>
          <w:szCs w:val="20"/>
        </w:rPr>
      </w:pPr>
      <w:r w:rsidRPr="00481271">
        <w:rPr>
          <w:sz w:val="20"/>
          <w:szCs w:val="20"/>
        </w:rPr>
        <w:t xml:space="preserve">When a user selects the </w:t>
      </w:r>
      <w:proofErr w:type="gramStart"/>
      <w:r w:rsidRPr="00481271">
        <w:rPr>
          <w:i/>
          <w:sz w:val="20"/>
          <w:szCs w:val="20"/>
        </w:rPr>
        <w:t>About</w:t>
      </w:r>
      <w:proofErr w:type="gramEnd"/>
      <w:r w:rsidRPr="00481271">
        <w:rPr>
          <w:sz w:val="20"/>
          <w:szCs w:val="20"/>
        </w:rPr>
        <w:t xml:space="preserve"> button in the </w:t>
      </w:r>
      <w:r w:rsidRPr="00481271">
        <w:rPr>
          <w:i/>
          <w:sz w:val="20"/>
          <w:szCs w:val="20"/>
        </w:rPr>
        <w:t>Help</w:t>
      </w:r>
      <w:r w:rsidRPr="00481271">
        <w:rPr>
          <w:sz w:val="20"/>
          <w:szCs w:val="20"/>
        </w:rPr>
        <w:t xml:space="preserve"> Dropdown menu, a dialog box appears with the information of the current software version.</w:t>
      </w:r>
    </w:p>
    <w:p w14:paraId="6AF99617" w14:textId="77777777" w:rsidR="00E81D61" w:rsidRDefault="00E81D61" w:rsidP="00980EAE">
      <w:pPr>
        <w:pStyle w:val="Heading3"/>
      </w:pPr>
      <w:bookmarkStart w:id="140" w:name="_Toc470018766"/>
      <w:r w:rsidRPr="002D78AA">
        <w:t>Screen</w:t>
      </w:r>
      <w:r>
        <w:t xml:space="preserve"> elements</w:t>
      </w:r>
      <w:bookmarkEnd w:id="140"/>
    </w:p>
    <w:p w14:paraId="4E5D7E77" w14:textId="3F0AAF66" w:rsidR="00B42C01" w:rsidRDefault="00B42C01" w:rsidP="009901A7">
      <w:pPr>
        <w:pStyle w:val="Caption"/>
        <w:jc w:val="left"/>
        <w:rPr>
          <w:i/>
        </w:rPr>
      </w:pPr>
      <w:r>
        <w:rPr>
          <w:noProof/>
          <w:lang w:val="en-US"/>
        </w:rPr>
        <mc:AlternateContent>
          <mc:Choice Requires="wps">
            <w:drawing>
              <wp:anchor distT="0" distB="0" distL="114300" distR="114300" simplePos="0" relativeHeight="251748354" behindDoc="0" locked="0" layoutInCell="1" allowOverlap="1" wp14:anchorId="17F7B213" wp14:editId="53A9B6BB">
                <wp:simplePos x="0" y="0"/>
                <wp:positionH relativeFrom="column">
                  <wp:posOffset>1097675</wp:posOffset>
                </wp:positionH>
                <wp:positionV relativeFrom="paragraph">
                  <wp:posOffset>82946</wp:posOffset>
                </wp:positionV>
                <wp:extent cx="327546" cy="116006"/>
                <wp:effectExtent l="0" t="0" r="15875" b="17780"/>
                <wp:wrapNone/>
                <wp:docPr id="56" name="Rectangle 325"/>
                <wp:cNvGraphicFramePr/>
                <a:graphic xmlns:a="http://schemas.openxmlformats.org/drawingml/2006/main">
                  <a:graphicData uri="http://schemas.microsoft.com/office/word/2010/wordprocessingShape">
                    <wps:wsp>
                      <wps:cNvSpPr/>
                      <wps:spPr>
                        <a:xfrm>
                          <a:off x="0" y="0"/>
                          <a:ext cx="327546" cy="11600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B8647" id="Rectangle 325" o:spid="_x0000_s1026" style="position:absolute;margin-left:86.45pt;margin-top:6.55pt;width:25.8pt;height:9.15pt;z-index:25174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" filled="f" strokecolor="red" strokeweight="2pt"/>
            </w:pict>
          </mc:Fallback>
        </mc:AlternateContent>
      </w:r>
      <w:r>
        <w:rPr>
          <w:noProof/>
          <w:lang w:val="en-US"/>
        </w:rPr>
        <w:drawing>
          <wp:inline distT="0" distB="0" distL="0" distR="0" wp14:anchorId="5C6A8F00" wp14:editId="0F5E5548">
            <wp:extent cx="5736566" cy="3077746"/>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10756"/>
                    <a:stretch/>
                  </pic:blipFill>
                  <pic:spPr bwMode="auto">
                    <a:xfrm>
                      <a:off x="0" y="0"/>
                      <a:ext cx="5731510" cy="3075033"/>
                    </a:xfrm>
                    <a:prstGeom prst="rect">
                      <a:avLst/>
                    </a:prstGeom>
                    <a:ln>
                      <a:noFill/>
                    </a:ln>
                    <a:extLst>
                      <a:ext uri="{53640926-AAD7-44D8-BBD7-CCE9431645EC}">
                        <a14:shadowObscured xmlns:a14="http://schemas.microsoft.com/office/drawing/2010/main"/>
                      </a:ext>
                    </a:extLst>
                  </pic:spPr>
                </pic:pic>
              </a:graphicData>
            </a:graphic>
          </wp:inline>
        </w:drawing>
      </w:r>
    </w:p>
    <w:p w14:paraId="6B844E4C" w14:textId="35611DA3" w:rsidR="00111A0E" w:rsidRPr="005C79A1" w:rsidRDefault="00111A0E" w:rsidP="009901A7">
      <w:pPr>
        <w:pStyle w:val="Caption"/>
        <w:jc w:val="left"/>
        <w:rPr>
          <w:i/>
        </w:rPr>
      </w:pPr>
      <w:r w:rsidRPr="005C79A1">
        <w:rPr>
          <w:i/>
        </w:rPr>
        <w:lastRenderedPageBreak/>
        <w:t>Capacity Overview - About button</w:t>
      </w:r>
    </w:p>
    <w:p w14:paraId="6DC4511C" w14:textId="2CD594C3" w:rsidR="00B42C01" w:rsidRDefault="00B42C01" w:rsidP="009901A7">
      <w:pPr>
        <w:pStyle w:val="Caption"/>
        <w:jc w:val="left"/>
        <w:rPr>
          <w:i/>
        </w:rPr>
      </w:pPr>
      <w:r>
        <w:rPr>
          <w:noProof/>
          <w:lang w:val="en-US"/>
        </w:rPr>
        <mc:AlternateContent>
          <mc:Choice Requires="wps">
            <w:drawing>
              <wp:anchor distT="0" distB="0" distL="114300" distR="114300" simplePos="0" relativeHeight="251750402" behindDoc="0" locked="0" layoutInCell="1" allowOverlap="1" wp14:anchorId="18B8BB42" wp14:editId="41FC5421">
                <wp:simplePos x="0" y="0"/>
                <wp:positionH relativeFrom="column">
                  <wp:posOffset>2199736</wp:posOffset>
                </wp:positionH>
                <wp:positionV relativeFrom="paragraph">
                  <wp:posOffset>1085515</wp:posOffset>
                </wp:positionV>
                <wp:extent cx="1319841" cy="879894"/>
                <wp:effectExtent l="0" t="0" r="13970" b="15875"/>
                <wp:wrapNone/>
                <wp:docPr id="60" name="Rectangle 325"/>
                <wp:cNvGraphicFramePr/>
                <a:graphic xmlns:a="http://schemas.openxmlformats.org/drawingml/2006/main">
                  <a:graphicData uri="http://schemas.microsoft.com/office/word/2010/wordprocessingShape">
                    <wps:wsp>
                      <wps:cNvSpPr/>
                      <wps:spPr>
                        <a:xfrm>
                          <a:off x="0" y="0"/>
                          <a:ext cx="1319841" cy="87989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0D213" id="Rectangle 325" o:spid="_x0000_s1026" style="position:absolute;margin-left:173.2pt;margin-top:85.45pt;width:103.9pt;height:69.3pt;z-index:251750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" filled="f" strokecolor="red" strokeweight="2pt"/>
            </w:pict>
          </mc:Fallback>
        </mc:AlternateContent>
      </w:r>
      <w:r>
        <w:rPr>
          <w:noProof/>
          <w:lang w:val="en-US"/>
        </w:rPr>
        <w:drawing>
          <wp:inline distT="0" distB="0" distL="0" distR="0" wp14:anchorId="491C370C" wp14:editId="17C0DD71">
            <wp:extent cx="5736566" cy="30691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11006"/>
                    <a:stretch/>
                  </pic:blipFill>
                  <pic:spPr bwMode="auto">
                    <a:xfrm>
                      <a:off x="0" y="0"/>
                      <a:ext cx="5731510" cy="3066415"/>
                    </a:xfrm>
                    <a:prstGeom prst="rect">
                      <a:avLst/>
                    </a:prstGeom>
                    <a:ln>
                      <a:noFill/>
                    </a:ln>
                    <a:extLst>
                      <a:ext uri="{53640926-AAD7-44D8-BBD7-CCE9431645EC}">
                        <a14:shadowObscured xmlns:a14="http://schemas.microsoft.com/office/drawing/2010/main"/>
                      </a:ext>
                    </a:extLst>
                  </pic:spPr>
                </pic:pic>
              </a:graphicData>
            </a:graphic>
          </wp:inline>
        </w:drawing>
      </w:r>
    </w:p>
    <w:p w14:paraId="55AEFE5D" w14:textId="3D624B0E" w:rsidR="00111A0E" w:rsidRPr="00B42C01" w:rsidRDefault="00111A0E" w:rsidP="009901A7">
      <w:pPr>
        <w:pStyle w:val="Caption"/>
        <w:jc w:val="left"/>
        <w:rPr>
          <w:i/>
          <w:lang w:val="de-DE"/>
        </w:rPr>
      </w:pPr>
      <w:r w:rsidRPr="00B42C01">
        <w:rPr>
          <w:i/>
          <w:lang w:val="de-DE"/>
        </w:rPr>
        <w:t>Dialog Box with Version Information</w:t>
      </w:r>
    </w:p>
    <w:p w14:paraId="3F5C3F3D" w14:textId="6FEFD081" w:rsidR="00D80DB9" w:rsidRDefault="00383310" w:rsidP="009901A7">
      <w:pPr>
        <w:pStyle w:val="Heading2"/>
        <w:jc w:val="left"/>
      </w:pPr>
      <w:bookmarkStart w:id="141" w:name="_Toc470018767"/>
      <w:r>
        <w:t>Reload</w:t>
      </w:r>
      <w:bookmarkEnd w:id="141"/>
    </w:p>
    <w:p w14:paraId="2DB32EFD" w14:textId="77777777" w:rsidR="00840257" w:rsidRDefault="00840257" w:rsidP="00980EAE">
      <w:pPr>
        <w:pStyle w:val="Heading3"/>
        <w:numPr>
          <w:ilvl w:val="2"/>
          <w:numId w:val="37"/>
        </w:numPr>
      </w:pPr>
      <w:bookmarkStart w:id="142" w:name="_Toc470018768"/>
      <w:r w:rsidRPr="002D78AA">
        <w:t>Description</w:t>
      </w:r>
      <w:bookmarkEnd w:id="142"/>
      <w:r w:rsidRPr="00CA43D0">
        <w:t xml:space="preserve"> </w:t>
      </w:r>
    </w:p>
    <w:p w14:paraId="09A1C0C3" w14:textId="29310331" w:rsidR="00F20CC3" w:rsidRPr="003D2424" w:rsidRDefault="00F20CC3" w:rsidP="009901A7">
      <w:pPr>
        <w:pStyle w:val="BodyText"/>
        <w:rPr>
          <w:rFonts w:ascii="News Gothic GDB" w:eastAsiaTheme="minorHAnsi" w:hAnsi="News Gothic GDB" w:cstheme="minorBidi"/>
          <w:lang w:val="en-GB"/>
        </w:rPr>
      </w:pPr>
      <w:r w:rsidRPr="003D2424">
        <w:rPr>
          <w:rFonts w:ascii="News Gothic GDB" w:eastAsiaTheme="minorHAnsi" w:hAnsi="News Gothic GDB" w:cstheme="minorBidi"/>
          <w:lang w:val="en-GB"/>
        </w:rPr>
        <w:t xml:space="preserve">The menu bar item Reload allows users to reload the CMM window. </w:t>
      </w:r>
    </w:p>
    <w:p w14:paraId="4E1E66CB" w14:textId="77777777" w:rsidR="00840257" w:rsidRDefault="00840257" w:rsidP="00980EAE">
      <w:pPr>
        <w:pStyle w:val="Heading3"/>
      </w:pPr>
      <w:bookmarkStart w:id="143" w:name="_Toc470018769"/>
      <w:r w:rsidRPr="002D78AA">
        <w:t>Functionality</w:t>
      </w:r>
      <w:bookmarkEnd w:id="143"/>
    </w:p>
    <w:p w14:paraId="305874B0" w14:textId="2CEF0EE6" w:rsidR="00F20CC3" w:rsidRPr="00F20CC3" w:rsidRDefault="00F20CC3" w:rsidP="009901A7">
      <w:pPr>
        <w:jc w:val="left"/>
      </w:pPr>
      <w:r>
        <w:t xml:space="preserve">Clicking on </w:t>
      </w:r>
      <w:r w:rsidRPr="001154A2">
        <w:rPr>
          <w:i/>
        </w:rPr>
        <w:t>Reload</w:t>
      </w:r>
      <w:r w:rsidR="00AA5B60">
        <w:rPr>
          <w:i/>
        </w:rPr>
        <w:t xml:space="preserve"> </w:t>
      </w:r>
      <w:r w:rsidR="00AA5B60" w:rsidRPr="00AA5B60">
        <w:t>button</w:t>
      </w:r>
      <w:r>
        <w:t xml:space="preserve"> on the menu bar </w:t>
      </w:r>
      <w:r w:rsidRPr="0058388E">
        <w:t>update</w:t>
      </w:r>
      <w:r>
        <w:t>s</w:t>
      </w:r>
      <w:r w:rsidRPr="0058388E">
        <w:t xml:space="preserve"> </w:t>
      </w:r>
      <w:r>
        <w:t>the CMM</w:t>
      </w:r>
      <w:r w:rsidRPr="0058388E">
        <w:t xml:space="preserve"> window.</w:t>
      </w:r>
      <w:r w:rsidR="00AA5B60">
        <w:t xml:space="preserve"> This is the only way to update the</w:t>
      </w:r>
      <w:r>
        <w:t xml:space="preserve"> window</w:t>
      </w:r>
      <w:r w:rsidR="00AA5B60">
        <w:t>.</w:t>
      </w:r>
    </w:p>
    <w:p w14:paraId="3F805D1B" w14:textId="1AC35075" w:rsidR="00056C4B" w:rsidRDefault="00840257" w:rsidP="00980EAE">
      <w:pPr>
        <w:pStyle w:val="Heading3"/>
      </w:pPr>
      <w:bookmarkStart w:id="144" w:name="_Toc470018770"/>
      <w:r>
        <w:lastRenderedPageBreak/>
        <w:t xml:space="preserve">Screen </w:t>
      </w:r>
      <w:r w:rsidRPr="002D78AA">
        <w:t>elements</w:t>
      </w:r>
      <w:bookmarkEnd w:id="144"/>
    </w:p>
    <w:p w14:paraId="01C5F027" w14:textId="659C575B" w:rsidR="00B42C01" w:rsidRDefault="00B42C01" w:rsidP="009901A7">
      <w:pPr>
        <w:pStyle w:val="Caption"/>
        <w:jc w:val="left"/>
        <w:rPr>
          <w:i/>
        </w:rPr>
      </w:pPr>
      <w:r>
        <w:rPr>
          <w:noProof/>
          <w:lang w:val="en-US"/>
        </w:rPr>
        <mc:AlternateContent>
          <mc:Choice Requires="wps">
            <w:drawing>
              <wp:anchor distT="0" distB="0" distL="114300" distR="114300" simplePos="0" relativeHeight="251752450" behindDoc="0" locked="0" layoutInCell="1" allowOverlap="1" wp14:anchorId="39D0265C" wp14:editId="6FB33A17">
                <wp:simplePos x="0" y="0"/>
                <wp:positionH relativeFrom="column">
                  <wp:posOffset>1264812</wp:posOffset>
                </wp:positionH>
                <wp:positionV relativeFrom="paragraph">
                  <wp:posOffset>838</wp:posOffset>
                </wp:positionV>
                <wp:extent cx="262393" cy="95415"/>
                <wp:effectExtent l="0" t="0" r="23495" b="19050"/>
                <wp:wrapNone/>
                <wp:docPr id="62" name="Rectangle 325"/>
                <wp:cNvGraphicFramePr/>
                <a:graphic xmlns:a="http://schemas.openxmlformats.org/drawingml/2006/main">
                  <a:graphicData uri="http://schemas.microsoft.com/office/word/2010/wordprocessingShape">
                    <wps:wsp>
                      <wps:cNvSpPr/>
                      <wps:spPr>
                        <a:xfrm>
                          <a:off x="0" y="0"/>
                          <a:ext cx="262393" cy="95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2FFD5" id="Rectangle 325" o:spid="_x0000_s1026" style="position:absolute;margin-left:99.6pt;margin-top:.05pt;width:20.65pt;height:7.5pt;z-index:251752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" filled="f" strokecolor="red" strokeweight="2pt"/>
            </w:pict>
          </mc:Fallback>
        </mc:AlternateContent>
      </w:r>
      <w:r>
        <w:rPr>
          <w:noProof/>
          <w:lang w:val="en-US"/>
        </w:rPr>
        <w:drawing>
          <wp:inline distT="0" distB="0" distL="0" distR="0" wp14:anchorId="3413DD86" wp14:editId="266B18C6">
            <wp:extent cx="5736566" cy="306911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11006"/>
                    <a:stretch/>
                  </pic:blipFill>
                  <pic:spPr bwMode="auto">
                    <a:xfrm>
                      <a:off x="0" y="0"/>
                      <a:ext cx="5731510" cy="3066414"/>
                    </a:xfrm>
                    <a:prstGeom prst="rect">
                      <a:avLst/>
                    </a:prstGeom>
                    <a:ln>
                      <a:noFill/>
                    </a:ln>
                    <a:extLst>
                      <a:ext uri="{53640926-AAD7-44D8-BBD7-CCE9431645EC}">
                        <a14:shadowObscured xmlns:a14="http://schemas.microsoft.com/office/drawing/2010/main"/>
                      </a:ext>
                    </a:extLst>
                  </pic:spPr>
                </pic:pic>
              </a:graphicData>
            </a:graphic>
          </wp:inline>
        </w:drawing>
      </w:r>
    </w:p>
    <w:p w14:paraId="737B3E20" w14:textId="3EEA78C7" w:rsidR="00753749" w:rsidRPr="005C79A1" w:rsidRDefault="00863D62" w:rsidP="009901A7">
      <w:pPr>
        <w:pStyle w:val="Caption"/>
        <w:jc w:val="left"/>
        <w:rPr>
          <w:i/>
        </w:rPr>
      </w:pPr>
      <w:r w:rsidRPr="005C79A1">
        <w:rPr>
          <w:i/>
        </w:rPr>
        <w:t>Capacity Overview – Reload button</w:t>
      </w:r>
    </w:p>
    <w:p w14:paraId="6464AA7C" w14:textId="5D7A6FFB" w:rsidR="00D80DB9" w:rsidRDefault="00383310" w:rsidP="009901A7">
      <w:pPr>
        <w:pStyle w:val="Heading2"/>
        <w:jc w:val="left"/>
      </w:pPr>
      <w:bookmarkStart w:id="145" w:name="_Toc470018771"/>
      <w:r>
        <w:t>Message</w:t>
      </w:r>
      <w:r w:rsidR="003B7A84">
        <w:t>s</w:t>
      </w:r>
      <w:r>
        <w:t xml:space="preserve"> Section</w:t>
      </w:r>
      <w:bookmarkEnd w:id="145"/>
    </w:p>
    <w:p w14:paraId="6B5D002B" w14:textId="77777777" w:rsidR="00D80DB9" w:rsidRDefault="00383310" w:rsidP="00980EAE">
      <w:pPr>
        <w:pStyle w:val="Heading3"/>
        <w:numPr>
          <w:ilvl w:val="2"/>
          <w:numId w:val="11"/>
        </w:numPr>
      </w:pPr>
      <w:bookmarkStart w:id="146" w:name="_Toc470018772"/>
      <w:r w:rsidRPr="002D78AA">
        <w:t>Description</w:t>
      </w:r>
      <w:bookmarkEnd w:id="146"/>
      <w:r w:rsidRPr="00CA43D0">
        <w:t xml:space="preserve"> </w:t>
      </w:r>
    </w:p>
    <w:p w14:paraId="11DC6388" w14:textId="2AB24F98" w:rsidR="00C56729" w:rsidRDefault="00C56729" w:rsidP="009901A7">
      <w:pPr>
        <w:jc w:val="left"/>
      </w:pPr>
      <w:r>
        <w:t xml:space="preserve">In the </w:t>
      </w:r>
      <w:r w:rsidRPr="003B688D">
        <w:rPr>
          <w:i/>
        </w:rPr>
        <w:t>Messages</w:t>
      </w:r>
      <w:r>
        <w:rPr>
          <w:b/>
        </w:rPr>
        <w:t xml:space="preserve"> </w:t>
      </w:r>
      <w:r>
        <w:rPr>
          <w:bCs/>
        </w:rPr>
        <w:t>panel</w:t>
      </w:r>
      <w:r>
        <w:t xml:space="preserve"> the last 25 system generated messages are displayed. The following different messages are displayed:</w:t>
      </w:r>
    </w:p>
    <w:p w14:paraId="4EE313C0" w14:textId="6376CB2A" w:rsidR="00C56729" w:rsidRDefault="00C56729" w:rsidP="006741BE">
      <w:pPr>
        <w:pStyle w:val="ListParagraph"/>
        <w:numPr>
          <w:ilvl w:val="0"/>
          <w:numId w:val="15"/>
        </w:numPr>
        <w:spacing w:after="0"/>
        <w:jc w:val="left"/>
        <w:rPr>
          <w:lang w:val="fr-FR"/>
        </w:rPr>
      </w:pPr>
      <w:r w:rsidRPr="00F7419D">
        <w:rPr>
          <w:lang w:val="fr-FR"/>
        </w:rPr>
        <w:t xml:space="preserve">System messages </w:t>
      </w:r>
    </w:p>
    <w:p w14:paraId="326AAF7B" w14:textId="2202790A" w:rsidR="001F5188" w:rsidRPr="001F5188" w:rsidRDefault="001F5188" w:rsidP="006741BE">
      <w:pPr>
        <w:pStyle w:val="ListParagraph"/>
        <w:numPr>
          <w:ilvl w:val="0"/>
          <w:numId w:val="15"/>
        </w:numPr>
        <w:spacing w:after="0"/>
        <w:jc w:val="left"/>
        <w:rPr>
          <w:lang w:val="en-US"/>
        </w:rPr>
      </w:pPr>
      <w:r>
        <w:t>E</w:t>
      </w:r>
      <w:r w:rsidRPr="00002C86">
        <w:t xml:space="preserve">rror or warning messages </w:t>
      </w:r>
    </w:p>
    <w:p w14:paraId="5E0F2373" w14:textId="4A22A138" w:rsidR="00383310" w:rsidRDefault="00383310" w:rsidP="00980EAE">
      <w:pPr>
        <w:pStyle w:val="Heading3"/>
      </w:pPr>
      <w:bookmarkStart w:id="147" w:name="_Toc470018773"/>
      <w:r w:rsidRPr="00CA43D0">
        <w:t xml:space="preserve">Screen </w:t>
      </w:r>
      <w:r w:rsidRPr="002D78AA">
        <w:t>elements</w:t>
      </w:r>
      <w:bookmarkEnd w:id="147"/>
      <w:r w:rsidRPr="00CA43D0">
        <w:t xml:space="preserve"> </w:t>
      </w:r>
    </w:p>
    <w:p w14:paraId="34CF71C3" w14:textId="39BA87A8" w:rsidR="00B23C5C" w:rsidRDefault="001F5188" w:rsidP="009901A7">
      <w:pPr>
        <w:jc w:val="left"/>
      </w:pPr>
      <w:r>
        <w:rPr>
          <w:bCs/>
          <w:noProof/>
          <w:lang w:val="en-US"/>
        </w:rPr>
        <w:drawing>
          <wp:inline distT="0" distB="0" distL="0" distR="0" wp14:anchorId="43F3116C" wp14:editId="5EF02A75">
            <wp:extent cx="4048125" cy="838200"/>
            <wp:effectExtent l="19050" t="19050" r="28575" b="19050"/>
            <wp:docPr id="35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_Message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048125" cy="838200"/>
                    </a:xfrm>
                    <a:prstGeom prst="rect">
                      <a:avLst/>
                    </a:prstGeom>
                    <a:ln w="3175">
                      <a:solidFill>
                        <a:schemeClr val="tx1"/>
                      </a:solidFill>
                    </a:ln>
                  </pic:spPr>
                </pic:pic>
              </a:graphicData>
            </a:graphic>
          </wp:inline>
        </w:drawing>
      </w:r>
    </w:p>
    <w:p w14:paraId="5191928B" w14:textId="58AFB304" w:rsidR="001F5188" w:rsidRPr="005C79A1" w:rsidRDefault="001F5188" w:rsidP="009901A7">
      <w:pPr>
        <w:pStyle w:val="Caption"/>
        <w:jc w:val="left"/>
        <w:rPr>
          <w:i/>
        </w:rPr>
      </w:pPr>
      <w:r w:rsidRPr="005C79A1">
        <w:rPr>
          <w:i/>
        </w:rPr>
        <w:t>Messages panel</w:t>
      </w:r>
    </w:p>
    <w:p w14:paraId="2A7DFF7A" w14:textId="77777777" w:rsidR="00924091" w:rsidRPr="002B456A" w:rsidRDefault="00924091" w:rsidP="009901A7">
      <w:pPr>
        <w:pStyle w:val="Heading1"/>
        <w:jc w:val="left"/>
      </w:pPr>
      <w:bookmarkStart w:id="148" w:name="_Toc404010680"/>
      <w:bookmarkStart w:id="149" w:name="_Toc404095422"/>
      <w:bookmarkStart w:id="150" w:name="_Toc404269934"/>
      <w:bookmarkStart w:id="151" w:name="_Modify_Existing_Delivery"/>
      <w:bookmarkStart w:id="152" w:name="_Toc404010729"/>
      <w:bookmarkStart w:id="153" w:name="_Toc404095472"/>
      <w:bookmarkStart w:id="154" w:name="_Toc404269984"/>
      <w:bookmarkStart w:id="155" w:name="_Toc404010730"/>
      <w:bookmarkStart w:id="156" w:name="_Toc404095473"/>
      <w:bookmarkStart w:id="157" w:name="_Toc404269985"/>
      <w:bookmarkStart w:id="158" w:name="_Toc404010731"/>
      <w:bookmarkStart w:id="159" w:name="_Toc404095474"/>
      <w:bookmarkStart w:id="160" w:name="_Toc404269986"/>
      <w:bookmarkStart w:id="161" w:name="_Toc404010732"/>
      <w:bookmarkStart w:id="162" w:name="_Toc404095475"/>
      <w:bookmarkStart w:id="163" w:name="_Toc404269987"/>
      <w:bookmarkStart w:id="164" w:name="_Toc380770739"/>
      <w:bookmarkStart w:id="165" w:name="_Toc380770740"/>
      <w:bookmarkStart w:id="166" w:name="_Toc380770741"/>
      <w:bookmarkStart w:id="167" w:name="_Toc380770742"/>
      <w:bookmarkStart w:id="168" w:name="_Delete_Existing_Market_1"/>
      <w:bookmarkStart w:id="169" w:name="_Toc380736645"/>
      <w:bookmarkStart w:id="170" w:name="_Toc380770754"/>
      <w:bookmarkStart w:id="171" w:name="_Toc379293508"/>
      <w:bookmarkStart w:id="172" w:name="_Toc379293826"/>
      <w:bookmarkStart w:id="173" w:name="_Toc379532318"/>
      <w:bookmarkStart w:id="174" w:name="_Toc379532636"/>
      <w:bookmarkStart w:id="175" w:name="_Toc379533570"/>
      <w:bookmarkStart w:id="176" w:name="_Toc379533888"/>
      <w:bookmarkStart w:id="177" w:name="_Toc379793328"/>
      <w:bookmarkStart w:id="178" w:name="_Toc380692296"/>
      <w:bookmarkStart w:id="179" w:name="_Toc380735097"/>
      <w:bookmarkStart w:id="180" w:name="_Toc380736646"/>
      <w:bookmarkStart w:id="181" w:name="_Toc380770755"/>
      <w:bookmarkStart w:id="182" w:name="_Toc379293509"/>
      <w:bookmarkStart w:id="183" w:name="_Toc379293827"/>
      <w:bookmarkStart w:id="184" w:name="_Toc379532319"/>
      <w:bookmarkStart w:id="185" w:name="_Toc379532637"/>
      <w:bookmarkStart w:id="186" w:name="_Toc379533571"/>
      <w:bookmarkStart w:id="187" w:name="_Toc379533889"/>
      <w:bookmarkStart w:id="188" w:name="_Toc379793329"/>
      <w:bookmarkStart w:id="189" w:name="_Toc380692297"/>
      <w:bookmarkStart w:id="190" w:name="_Toc380735098"/>
      <w:bookmarkStart w:id="191" w:name="_Toc380736647"/>
      <w:bookmarkStart w:id="192" w:name="_Toc380770756"/>
      <w:bookmarkStart w:id="193" w:name="_Toc379293510"/>
      <w:bookmarkStart w:id="194" w:name="_Toc379293828"/>
      <w:bookmarkStart w:id="195" w:name="_Toc379532320"/>
      <w:bookmarkStart w:id="196" w:name="_Toc379532638"/>
      <w:bookmarkStart w:id="197" w:name="_Toc379533572"/>
      <w:bookmarkStart w:id="198" w:name="_Toc379533890"/>
      <w:bookmarkStart w:id="199" w:name="_Toc379793330"/>
      <w:bookmarkStart w:id="200" w:name="_Toc380692298"/>
      <w:bookmarkStart w:id="201" w:name="_Toc380735099"/>
      <w:bookmarkStart w:id="202" w:name="_Toc380736648"/>
      <w:bookmarkStart w:id="203" w:name="_Toc380770757"/>
      <w:bookmarkStart w:id="204" w:name="_Toc379293511"/>
      <w:bookmarkStart w:id="205" w:name="_Toc379293829"/>
      <w:bookmarkStart w:id="206" w:name="_Toc379532321"/>
      <w:bookmarkStart w:id="207" w:name="_Toc379532639"/>
      <w:bookmarkStart w:id="208" w:name="_Toc379533573"/>
      <w:bookmarkStart w:id="209" w:name="_Toc379533891"/>
      <w:bookmarkStart w:id="210" w:name="_Toc379793331"/>
      <w:bookmarkStart w:id="211" w:name="_Toc380692299"/>
      <w:bookmarkStart w:id="212" w:name="_Toc380735100"/>
      <w:bookmarkStart w:id="213" w:name="_Toc380736649"/>
      <w:bookmarkStart w:id="214" w:name="_Toc380770758"/>
      <w:bookmarkStart w:id="215" w:name="_Toc379293512"/>
      <w:bookmarkStart w:id="216" w:name="_Toc379293830"/>
      <w:bookmarkStart w:id="217" w:name="_Toc379532322"/>
      <w:bookmarkStart w:id="218" w:name="_Toc379532640"/>
      <w:bookmarkStart w:id="219" w:name="_Toc379533574"/>
      <w:bookmarkStart w:id="220" w:name="_Toc379533892"/>
      <w:bookmarkStart w:id="221" w:name="_Toc379793332"/>
      <w:bookmarkStart w:id="222" w:name="_Toc380692300"/>
      <w:bookmarkStart w:id="223" w:name="_Toc380735101"/>
      <w:bookmarkStart w:id="224" w:name="_Toc380736650"/>
      <w:bookmarkStart w:id="225" w:name="_Toc380770759"/>
      <w:bookmarkStart w:id="226" w:name="_Toc379293513"/>
      <w:bookmarkStart w:id="227" w:name="_Toc379293831"/>
      <w:bookmarkStart w:id="228" w:name="_Toc379532323"/>
      <w:bookmarkStart w:id="229" w:name="_Toc379532641"/>
      <w:bookmarkStart w:id="230" w:name="_Toc379533575"/>
      <w:bookmarkStart w:id="231" w:name="_Toc379533893"/>
      <w:bookmarkStart w:id="232" w:name="_Toc379793333"/>
      <w:bookmarkStart w:id="233" w:name="_Toc380692301"/>
      <w:bookmarkStart w:id="234" w:name="_Toc380735102"/>
      <w:bookmarkStart w:id="235" w:name="_Toc380736651"/>
      <w:bookmarkStart w:id="236" w:name="_Toc380770760"/>
      <w:bookmarkStart w:id="237" w:name="_Toc379293514"/>
      <w:bookmarkStart w:id="238" w:name="_Toc379293832"/>
      <w:bookmarkStart w:id="239" w:name="_Toc379532324"/>
      <w:bookmarkStart w:id="240" w:name="_Toc379532642"/>
      <w:bookmarkStart w:id="241" w:name="_Toc379533576"/>
      <w:bookmarkStart w:id="242" w:name="_Toc379533894"/>
      <w:bookmarkStart w:id="243" w:name="_Toc379793334"/>
      <w:bookmarkStart w:id="244" w:name="_Toc380692302"/>
      <w:bookmarkStart w:id="245" w:name="_Toc380735103"/>
      <w:bookmarkStart w:id="246" w:name="_Toc380736652"/>
      <w:bookmarkStart w:id="247" w:name="_Toc380770761"/>
      <w:bookmarkStart w:id="248" w:name="_Toc379293515"/>
      <w:bookmarkStart w:id="249" w:name="_Toc379293833"/>
      <w:bookmarkStart w:id="250" w:name="_Toc379532325"/>
      <w:bookmarkStart w:id="251" w:name="_Toc379532643"/>
      <w:bookmarkStart w:id="252" w:name="_Toc379533577"/>
      <w:bookmarkStart w:id="253" w:name="_Toc379533895"/>
      <w:bookmarkStart w:id="254" w:name="_Toc379793335"/>
      <w:bookmarkStart w:id="255" w:name="_Toc380692303"/>
      <w:bookmarkStart w:id="256" w:name="_Toc380735104"/>
      <w:bookmarkStart w:id="257" w:name="_Toc380736653"/>
      <w:bookmarkStart w:id="258" w:name="_Toc380770762"/>
      <w:bookmarkStart w:id="259" w:name="_Toc380770764"/>
      <w:bookmarkStart w:id="260" w:name="_Toc380770765"/>
      <w:bookmarkStart w:id="261" w:name="_Toc380770766"/>
      <w:bookmarkStart w:id="262" w:name="_Toc380770767"/>
      <w:bookmarkStart w:id="263" w:name="_Toc379293517"/>
      <w:bookmarkStart w:id="264" w:name="_Toc379293835"/>
      <w:bookmarkStart w:id="265" w:name="_Toc379532327"/>
      <w:bookmarkStart w:id="266" w:name="_Toc379532645"/>
      <w:bookmarkStart w:id="267" w:name="_Toc379533579"/>
      <w:bookmarkStart w:id="268" w:name="_Toc379533897"/>
      <w:bookmarkStart w:id="269" w:name="_Toc379793337"/>
      <w:bookmarkStart w:id="270" w:name="_Toc380692305"/>
      <w:bookmarkStart w:id="271" w:name="_Toc380735106"/>
      <w:bookmarkStart w:id="272" w:name="_Toc380736655"/>
      <w:bookmarkStart w:id="273" w:name="_Toc380770768"/>
      <w:bookmarkStart w:id="274" w:name="_Toc379293518"/>
      <w:bookmarkStart w:id="275" w:name="_Toc379293836"/>
      <w:bookmarkStart w:id="276" w:name="_Toc379532328"/>
      <w:bookmarkStart w:id="277" w:name="_Toc379532646"/>
      <w:bookmarkStart w:id="278" w:name="_Toc379533580"/>
      <w:bookmarkStart w:id="279" w:name="_Toc379533898"/>
      <w:bookmarkStart w:id="280" w:name="_Toc379793338"/>
      <w:bookmarkStart w:id="281" w:name="_Toc380692306"/>
      <w:bookmarkStart w:id="282" w:name="_Toc380735107"/>
      <w:bookmarkStart w:id="283" w:name="_Toc380736656"/>
      <w:bookmarkStart w:id="284" w:name="_Toc380770769"/>
      <w:bookmarkStart w:id="285" w:name="_Toc379293519"/>
      <w:bookmarkStart w:id="286" w:name="_Toc379293837"/>
      <w:bookmarkStart w:id="287" w:name="_Toc379532329"/>
      <w:bookmarkStart w:id="288" w:name="_Toc379532647"/>
      <w:bookmarkStart w:id="289" w:name="_Toc379533581"/>
      <w:bookmarkStart w:id="290" w:name="_Toc379533899"/>
      <w:bookmarkStart w:id="291" w:name="_Toc379793339"/>
      <w:bookmarkStart w:id="292" w:name="_Toc380692307"/>
      <w:bookmarkStart w:id="293" w:name="_Toc380735108"/>
      <w:bookmarkStart w:id="294" w:name="_Toc380736657"/>
      <w:bookmarkStart w:id="295" w:name="_Toc380770770"/>
      <w:bookmarkStart w:id="296" w:name="_Toc379293520"/>
      <w:bookmarkStart w:id="297" w:name="_Toc379293838"/>
      <w:bookmarkStart w:id="298" w:name="_Toc379532330"/>
      <w:bookmarkStart w:id="299" w:name="_Toc379532648"/>
      <w:bookmarkStart w:id="300" w:name="_Toc379533582"/>
      <w:bookmarkStart w:id="301" w:name="_Toc379533900"/>
      <w:bookmarkStart w:id="302" w:name="_Toc379793340"/>
      <w:bookmarkStart w:id="303" w:name="_Toc380692308"/>
      <w:bookmarkStart w:id="304" w:name="_Toc380735109"/>
      <w:bookmarkStart w:id="305" w:name="_Toc380736658"/>
      <w:bookmarkStart w:id="306" w:name="_Toc380770771"/>
      <w:bookmarkStart w:id="307" w:name="_Toc379293521"/>
      <w:bookmarkStart w:id="308" w:name="_Toc379293839"/>
      <w:bookmarkStart w:id="309" w:name="_Toc379532331"/>
      <w:bookmarkStart w:id="310" w:name="_Toc379532649"/>
      <w:bookmarkStart w:id="311" w:name="_Toc379533583"/>
      <w:bookmarkStart w:id="312" w:name="_Toc379533901"/>
      <w:bookmarkStart w:id="313" w:name="_Toc379793341"/>
      <w:bookmarkStart w:id="314" w:name="_Toc380692309"/>
      <w:bookmarkStart w:id="315" w:name="_Toc380735110"/>
      <w:bookmarkStart w:id="316" w:name="_Toc380736659"/>
      <w:bookmarkStart w:id="317" w:name="_Toc380770772"/>
      <w:bookmarkStart w:id="318" w:name="_Toc379293522"/>
      <w:bookmarkStart w:id="319" w:name="_Toc379293840"/>
      <w:bookmarkStart w:id="320" w:name="_Toc379532332"/>
      <w:bookmarkStart w:id="321" w:name="_Toc379532650"/>
      <w:bookmarkStart w:id="322" w:name="_Toc379533584"/>
      <w:bookmarkStart w:id="323" w:name="_Toc379533902"/>
      <w:bookmarkStart w:id="324" w:name="_Toc379793342"/>
      <w:bookmarkStart w:id="325" w:name="_Toc380692310"/>
      <w:bookmarkStart w:id="326" w:name="_Toc380735111"/>
      <w:bookmarkStart w:id="327" w:name="_Toc380736660"/>
      <w:bookmarkStart w:id="328" w:name="_Toc380770773"/>
      <w:bookmarkStart w:id="329" w:name="_Toc380770775"/>
      <w:bookmarkStart w:id="330" w:name="_Toc380736671"/>
      <w:bookmarkStart w:id="331" w:name="_Toc380770786"/>
      <w:bookmarkStart w:id="332" w:name="_Toc379293533"/>
      <w:bookmarkStart w:id="333" w:name="_Toc379293851"/>
      <w:bookmarkStart w:id="334" w:name="_Toc379532343"/>
      <w:bookmarkStart w:id="335" w:name="_Toc379532661"/>
      <w:bookmarkStart w:id="336" w:name="_Toc379533595"/>
      <w:bookmarkStart w:id="337" w:name="_Toc379533913"/>
      <w:bookmarkStart w:id="338" w:name="_Toc379793353"/>
      <w:bookmarkStart w:id="339" w:name="_Toc380692321"/>
      <w:bookmarkStart w:id="340" w:name="_Toc380735122"/>
      <w:bookmarkStart w:id="341" w:name="_Toc380736672"/>
      <w:bookmarkStart w:id="342" w:name="_Toc380770787"/>
      <w:bookmarkStart w:id="343" w:name="_Toc379293534"/>
      <w:bookmarkStart w:id="344" w:name="_Toc379293852"/>
      <w:bookmarkStart w:id="345" w:name="_Toc379532344"/>
      <w:bookmarkStart w:id="346" w:name="_Toc379532662"/>
      <w:bookmarkStart w:id="347" w:name="_Toc379533596"/>
      <w:bookmarkStart w:id="348" w:name="_Toc379533914"/>
      <w:bookmarkStart w:id="349" w:name="_Toc379793354"/>
      <w:bookmarkStart w:id="350" w:name="_Toc380692322"/>
      <w:bookmarkStart w:id="351" w:name="_Toc380735123"/>
      <w:bookmarkStart w:id="352" w:name="_Toc380736673"/>
      <w:bookmarkStart w:id="353" w:name="_Toc380770788"/>
      <w:bookmarkStart w:id="354" w:name="_Toc379293535"/>
      <w:bookmarkStart w:id="355" w:name="_Toc379293853"/>
      <w:bookmarkStart w:id="356" w:name="_Toc379532345"/>
      <w:bookmarkStart w:id="357" w:name="_Toc379532663"/>
      <w:bookmarkStart w:id="358" w:name="_Toc379533597"/>
      <w:bookmarkStart w:id="359" w:name="_Toc379533915"/>
      <w:bookmarkStart w:id="360" w:name="_Toc379793355"/>
      <w:bookmarkStart w:id="361" w:name="_Toc380692323"/>
      <w:bookmarkStart w:id="362" w:name="_Toc380735124"/>
      <w:bookmarkStart w:id="363" w:name="_Toc380736674"/>
      <w:bookmarkStart w:id="364" w:name="_Toc380770789"/>
      <w:bookmarkStart w:id="365" w:name="_Toc379293536"/>
      <w:bookmarkStart w:id="366" w:name="_Toc379293854"/>
      <w:bookmarkStart w:id="367" w:name="_Toc379532346"/>
      <w:bookmarkStart w:id="368" w:name="_Toc379532664"/>
      <w:bookmarkStart w:id="369" w:name="_Toc379533598"/>
      <w:bookmarkStart w:id="370" w:name="_Toc379533916"/>
      <w:bookmarkStart w:id="371" w:name="_Toc379793356"/>
      <w:bookmarkStart w:id="372" w:name="_Toc380692324"/>
      <w:bookmarkStart w:id="373" w:name="_Toc380735125"/>
      <w:bookmarkStart w:id="374" w:name="_Toc380736675"/>
      <w:bookmarkStart w:id="375" w:name="_Toc380770790"/>
      <w:bookmarkStart w:id="376" w:name="_Toc379293537"/>
      <w:bookmarkStart w:id="377" w:name="_Toc379293855"/>
      <w:bookmarkStart w:id="378" w:name="_Toc379532347"/>
      <w:bookmarkStart w:id="379" w:name="_Toc379532665"/>
      <w:bookmarkStart w:id="380" w:name="_Toc379533599"/>
      <w:bookmarkStart w:id="381" w:name="_Toc379533917"/>
      <w:bookmarkStart w:id="382" w:name="_Toc379793357"/>
      <w:bookmarkStart w:id="383" w:name="_Toc380692325"/>
      <w:bookmarkStart w:id="384" w:name="_Toc380735126"/>
      <w:bookmarkStart w:id="385" w:name="_Toc380736676"/>
      <w:bookmarkStart w:id="386" w:name="_Toc380770791"/>
      <w:bookmarkStart w:id="387" w:name="_Toc379293538"/>
      <w:bookmarkStart w:id="388" w:name="_Toc379293856"/>
      <w:bookmarkStart w:id="389" w:name="_Toc379532348"/>
      <w:bookmarkStart w:id="390" w:name="_Toc379532666"/>
      <w:bookmarkStart w:id="391" w:name="_Toc379533600"/>
      <w:bookmarkStart w:id="392" w:name="_Toc379533918"/>
      <w:bookmarkStart w:id="393" w:name="_Toc379793358"/>
      <w:bookmarkStart w:id="394" w:name="_Toc380692326"/>
      <w:bookmarkStart w:id="395" w:name="_Toc380735127"/>
      <w:bookmarkStart w:id="396" w:name="_Toc380736677"/>
      <w:bookmarkStart w:id="397" w:name="_Toc380770792"/>
      <w:bookmarkStart w:id="398" w:name="_Toc379293539"/>
      <w:bookmarkStart w:id="399" w:name="_Toc379293857"/>
      <w:bookmarkStart w:id="400" w:name="_Toc379532349"/>
      <w:bookmarkStart w:id="401" w:name="_Toc379532667"/>
      <w:bookmarkStart w:id="402" w:name="_Toc379533601"/>
      <w:bookmarkStart w:id="403" w:name="_Toc379533919"/>
      <w:bookmarkStart w:id="404" w:name="_Toc379793359"/>
      <w:bookmarkStart w:id="405" w:name="_Toc380692327"/>
      <w:bookmarkStart w:id="406" w:name="_Toc380735128"/>
      <w:bookmarkStart w:id="407" w:name="_Toc380736678"/>
      <w:bookmarkStart w:id="408" w:name="_Toc380770793"/>
      <w:bookmarkStart w:id="409" w:name="_Toc379293540"/>
      <w:bookmarkStart w:id="410" w:name="_Toc379293858"/>
      <w:bookmarkStart w:id="411" w:name="_Toc379532350"/>
      <w:bookmarkStart w:id="412" w:name="_Toc379532668"/>
      <w:bookmarkStart w:id="413" w:name="_Toc379533602"/>
      <w:bookmarkStart w:id="414" w:name="_Toc379533920"/>
      <w:bookmarkStart w:id="415" w:name="_Toc379793360"/>
      <w:bookmarkStart w:id="416" w:name="_Toc380692328"/>
      <w:bookmarkStart w:id="417" w:name="_Toc380735129"/>
      <w:bookmarkStart w:id="418" w:name="_Toc380736679"/>
      <w:bookmarkStart w:id="419" w:name="_Toc380770794"/>
      <w:bookmarkStart w:id="420" w:name="_Toc380770797"/>
      <w:bookmarkStart w:id="421" w:name="_Toc380770798"/>
      <w:bookmarkStart w:id="422" w:name="_Toc380770799"/>
      <w:bookmarkStart w:id="423" w:name="_Toc379293543"/>
      <w:bookmarkStart w:id="424" w:name="_Toc379293861"/>
      <w:bookmarkStart w:id="425" w:name="_Toc379532353"/>
      <w:bookmarkStart w:id="426" w:name="_Toc379532671"/>
      <w:bookmarkStart w:id="427" w:name="_Toc379533605"/>
      <w:bookmarkStart w:id="428" w:name="_Toc379533923"/>
      <w:bookmarkStart w:id="429" w:name="_Toc379793363"/>
      <w:bookmarkStart w:id="430" w:name="_Toc380692331"/>
      <w:bookmarkStart w:id="431" w:name="_Toc380735132"/>
      <w:bookmarkStart w:id="432" w:name="_Toc380736682"/>
      <w:bookmarkStart w:id="433" w:name="_Toc380770800"/>
      <w:bookmarkStart w:id="434" w:name="_Toc404010753"/>
      <w:bookmarkStart w:id="435" w:name="_Toc404095496"/>
      <w:bookmarkStart w:id="436" w:name="_Toc404270008"/>
      <w:bookmarkStart w:id="437" w:name="_Toc404010754"/>
      <w:bookmarkStart w:id="438" w:name="_Toc404095497"/>
      <w:bookmarkStart w:id="439" w:name="_Toc404270009"/>
      <w:bookmarkStart w:id="440" w:name="_Toc404010755"/>
      <w:bookmarkStart w:id="441" w:name="_Toc404095498"/>
      <w:bookmarkStart w:id="442" w:name="_Toc404270010"/>
      <w:bookmarkStart w:id="443" w:name="_Toc404010756"/>
      <w:bookmarkStart w:id="444" w:name="_Toc404095499"/>
      <w:bookmarkStart w:id="445" w:name="_Toc404270011"/>
      <w:bookmarkStart w:id="446" w:name="_Toc404010757"/>
      <w:bookmarkStart w:id="447" w:name="_Toc404095500"/>
      <w:bookmarkStart w:id="448" w:name="_Toc404270012"/>
      <w:bookmarkStart w:id="449" w:name="_Toc404010758"/>
      <w:bookmarkStart w:id="450" w:name="_Toc404095501"/>
      <w:bookmarkStart w:id="451" w:name="_Toc404270013"/>
      <w:bookmarkStart w:id="452" w:name="_Toc425767870"/>
      <w:bookmarkStart w:id="453" w:name="_Toc425767871"/>
      <w:bookmarkStart w:id="454" w:name="_Toc425767872"/>
      <w:bookmarkStart w:id="455" w:name="_Toc425767873"/>
      <w:bookmarkStart w:id="456" w:name="_Toc425767874"/>
      <w:bookmarkStart w:id="457" w:name="_Toc425767877"/>
      <w:bookmarkStart w:id="458" w:name="_Toc425767879"/>
      <w:bookmarkStart w:id="459" w:name="_Toc425767883"/>
      <w:bookmarkStart w:id="460" w:name="_Toc425767885"/>
      <w:bookmarkStart w:id="461" w:name="_Ref262034559"/>
      <w:bookmarkStart w:id="462" w:name="_Toc399494158"/>
      <w:bookmarkStart w:id="463" w:name="_Toc423096360"/>
      <w:bookmarkStart w:id="464" w:name="_Ref429583381"/>
      <w:bookmarkStart w:id="465" w:name="_Ref429583405"/>
      <w:bookmarkStart w:id="466" w:name="_Ref429583412"/>
      <w:bookmarkStart w:id="467" w:name="_Ref429583424"/>
      <w:bookmarkStart w:id="468" w:name="_Ref429583443"/>
      <w:bookmarkStart w:id="469" w:name="_Ref429583455"/>
      <w:bookmarkStart w:id="470" w:name="_Toc470018774"/>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2B456A">
        <w:lastRenderedPageBreak/>
        <w:t>Explicit Participant Files</w:t>
      </w:r>
      <w:bookmarkEnd w:id="462"/>
      <w:bookmarkEnd w:id="463"/>
      <w:bookmarkEnd w:id="464"/>
      <w:bookmarkEnd w:id="465"/>
      <w:bookmarkEnd w:id="466"/>
      <w:bookmarkEnd w:id="467"/>
      <w:bookmarkEnd w:id="468"/>
      <w:bookmarkEnd w:id="469"/>
      <w:bookmarkEnd w:id="470"/>
    </w:p>
    <w:p w14:paraId="3EBEB01B" w14:textId="5ED2250F" w:rsidR="00924091" w:rsidRPr="002B456A" w:rsidRDefault="00924091" w:rsidP="009901A7">
      <w:pPr>
        <w:jc w:val="left"/>
      </w:pPr>
      <w:r w:rsidRPr="002B456A">
        <w:t xml:space="preserve">The </w:t>
      </w:r>
      <w:r w:rsidRPr="00854586">
        <w:t xml:space="preserve">following files are supported for the Explicit Participant and can be configured to use one (or several) of the three resolutions allowed by the system – hourly, 30-minute or 15-minute </w:t>
      </w:r>
      <w:r w:rsidR="004A58DE">
        <w:t>delivery interval</w:t>
      </w:r>
      <w:r w:rsidRPr="00854586">
        <w:t>s (PT60M, PT30M or PT15M):</w:t>
      </w:r>
    </w:p>
    <w:tbl>
      <w:tblPr>
        <w:tblStyle w:val="TableGrid"/>
        <w:tblW w:w="0" w:type="auto"/>
        <w:tblInd w:w="108" w:type="dxa"/>
        <w:tblLayout w:type="fixed"/>
        <w:tblLook w:val="04A0" w:firstRow="1" w:lastRow="0" w:firstColumn="1" w:lastColumn="0" w:noHBand="0" w:noVBand="1"/>
      </w:tblPr>
      <w:tblGrid>
        <w:gridCol w:w="2410"/>
        <w:gridCol w:w="1559"/>
        <w:gridCol w:w="2694"/>
        <w:gridCol w:w="1275"/>
        <w:gridCol w:w="1134"/>
      </w:tblGrid>
      <w:tr w:rsidR="00924091" w14:paraId="4D2BADD9" w14:textId="77777777" w:rsidTr="00924091">
        <w:tc>
          <w:tcPr>
            <w:tcW w:w="2410" w:type="dxa"/>
            <w:shd w:val="clear" w:color="auto" w:fill="C4BC96" w:themeFill="background2" w:themeFillShade="BF"/>
          </w:tcPr>
          <w:p w14:paraId="3476CBE8" w14:textId="77777777" w:rsidR="00924091" w:rsidRDefault="00924091" w:rsidP="009901A7">
            <w:pPr>
              <w:spacing w:after="0"/>
              <w:jc w:val="left"/>
            </w:pPr>
            <w:bookmarkStart w:id="471" w:name="_Toc370737338"/>
            <w:r>
              <w:t>File Name</w:t>
            </w:r>
          </w:p>
        </w:tc>
        <w:tc>
          <w:tcPr>
            <w:tcW w:w="1559" w:type="dxa"/>
            <w:shd w:val="clear" w:color="auto" w:fill="C4BC96" w:themeFill="background2" w:themeFillShade="BF"/>
          </w:tcPr>
          <w:p w14:paraId="4C7963CA" w14:textId="77777777" w:rsidR="00924091" w:rsidRDefault="00924091" w:rsidP="009901A7">
            <w:pPr>
              <w:spacing w:after="0"/>
              <w:jc w:val="left"/>
            </w:pPr>
            <w:r>
              <w:t>Standard</w:t>
            </w:r>
          </w:p>
        </w:tc>
        <w:tc>
          <w:tcPr>
            <w:tcW w:w="2694" w:type="dxa"/>
            <w:shd w:val="clear" w:color="auto" w:fill="C4BC96" w:themeFill="background2" w:themeFillShade="BF"/>
          </w:tcPr>
          <w:p w14:paraId="67F6146C" w14:textId="77777777" w:rsidR="00924091" w:rsidRDefault="00924091" w:rsidP="009901A7">
            <w:pPr>
              <w:spacing w:after="0"/>
              <w:jc w:val="left"/>
            </w:pPr>
            <w:r>
              <w:t>File Type</w:t>
            </w:r>
          </w:p>
        </w:tc>
        <w:tc>
          <w:tcPr>
            <w:tcW w:w="1275" w:type="dxa"/>
            <w:shd w:val="clear" w:color="auto" w:fill="C4BC96" w:themeFill="background2" w:themeFillShade="BF"/>
          </w:tcPr>
          <w:p w14:paraId="667A5D7B" w14:textId="77777777" w:rsidR="00924091" w:rsidRDefault="00924091" w:rsidP="009901A7">
            <w:pPr>
              <w:spacing w:after="0"/>
              <w:jc w:val="left"/>
            </w:pPr>
            <w:r>
              <w:t>Version</w:t>
            </w:r>
          </w:p>
        </w:tc>
        <w:tc>
          <w:tcPr>
            <w:tcW w:w="1134" w:type="dxa"/>
            <w:shd w:val="clear" w:color="auto" w:fill="C4BC96" w:themeFill="background2" w:themeFillShade="BF"/>
          </w:tcPr>
          <w:p w14:paraId="7F612740" w14:textId="77777777" w:rsidR="00924091" w:rsidRDefault="00924091" w:rsidP="009901A7">
            <w:pPr>
              <w:spacing w:after="0"/>
              <w:jc w:val="left"/>
            </w:pPr>
            <w:r>
              <w:t>Release</w:t>
            </w:r>
          </w:p>
        </w:tc>
      </w:tr>
      <w:tr w:rsidR="00924091" w14:paraId="0210DB1A" w14:textId="77777777" w:rsidTr="00924091">
        <w:tc>
          <w:tcPr>
            <w:tcW w:w="2410" w:type="dxa"/>
          </w:tcPr>
          <w:p w14:paraId="1FB93161" w14:textId="77777777" w:rsidR="00924091" w:rsidRDefault="00924091" w:rsidP="009901A7">
            <w:pPr>
              <w:spacing w:after="0"/>
              <w:jc w:val="left"/>
            </w:pPr>
            <w:r>
              <w:t>BG Request</w:t>
            </w:r>
          </w:p>
        </w:tc>
        <w:tc>
          <w:tcPr>
            <w:tcW w:w="1559" w:type="dxa"/>
          </w:tcPr>
          <w:p w14:paraId="1EA81E06" w14:textId="77777777" w:rsidR="00924091" w:rsidRDefault="00924091" w:rsidP="009901A7">
            <w:pPr>
              <w:spacing w:after="0"/>
              <w:jc w:val="left"/>
            </w:pPr>
          </w:p>
        </w:tc>
        <w:tc>
          <w:tcPr>
            <w:tcW w:w="2694" w:type="dxa"/>
          </w:tcPr>
          <w:p w14:paraId="3294801B" w14:textId="77777777" w:rsidR="00924091" w:rsidRDefault="00924091" w:rsidP="009901A7">
            <w:pPr>
              <w:spacing w:after="0"/>
              <w:jc w:val="left"/>
            </w:pPr>
            <w:r>
              <w:t>Auction Message</w:t>
            </w:r>
          </w:p>
        </w:tc>
        <w:tc>
          <w:tcPr>
            <w:tcW w:w="1275" w:type="dxa"/>
          </w:tcPr>
          <w:p w14:paraId="060360EE" w14:textId="77777777" w:rsidR="00924091" w:rsidRDefault="00924091" w:rsidP="009901A7">
            <w:pPr>
              <w:spacing w:after="0"/>
              <w:jc w:val="left"/>
            </w:pPr>
            <w:r>
              <w:t>1</w:t>
            </w:r>
          </w:p>
        </w:tc>
        <w:tc>
          <w:tcPr>
            <w:tcW w:w="1134" w:type="dxa"/>
          </w:tcPr>
          <w:p w14:paraId="4AAA4B20" w14:textId="77777777" w:rsidR="00924091" w:rsidRDefault="00924091" w:rsidP="009901A7">
            <w:pPr>
              <w:spacing w:after="0"/>
              <w:jc w:val="left"/>
            </w:pPr>
            <w:r>
              <w:t>0</w:t>
            </w:r>
          </w:p>
        </w:tc>
      </w:tr>
      <w:tr w:rsidR="00924091" w14:paraId="7A4F62CE" w14:textId="77777777" w:rsidTr="00924091">
        <w:tc>
          <w:tcPr>
            <w:tcW w:w="2410" w:type="dxa"/>
          </w:tcPr>
          <w:p w14:paraId="5BB22B11" w14:textId="77777777" w:rsidR="00924091" w:rsidRDefault="00924091" w:rsidP="009901A7">
            <w:pPr>
              <w:spacing w:after="0"/>
              <w:jc w:val="left"/>
            </w:pPr>
            <w:r>
              <w:t>BID</w:t>
            </w:r>
          </w:p>
        </w:tc>
        <w:tc>
          <w:tcPr>
            <w:tcW w:w="1559" w:type="dxa"/>
          </w:tcPr>
          <w:p w14:paraId="5D2B14FA" w14:textId="77777777" w:rsidR="00924091" w:rsidRDefault="00924091" w:rsidP="009901A7">
            <w:pPr>
              <w:spacing w:after="0"/>
              <w:jc w:val="left"/>
            </w:pPr>
            <w:r>
              <w:t>ECAN</w:t>
            </w:r>
          </w:p>
        </w:tc>
        <w:tc>
          <w:tcPr>
            <w:tcW w:w="2694" w:type="dxa"/>
          </w:tcPr>
          <w:p w14:paraId="58D09795" w14:textId="77777777" w:rsidR="00924091" w:rsidRDefault="00924091" w:rsidP="009901A7">
            <w:pPr>
              <w:spacing w:after="0"/>
              <w:jc w:val="left"/>
            </w:pPr>
            <w:r>
              <w:t>Auction Message</w:t>
            </w:r>
          </w:p>
        </w:tc>
        <w:tc>
          <w:tcPr>
            <w:tcW w:w="1275" w:type="dxa"/>
          </w:tcPr>
          <w:p w14:paraId="55540406" w14:textId="77777777" w:rsidR="00924091" w:rsidRDefault="00924091" w:rsidP="009901A7">
            <w:pPr>
              <w:spacing w:after="0"/>
              <w:jc w:val="left"/>
            </w:pPr>
            <w:r>
              <w:t>4</w:t>
            </w:r>
          </w:p>
        </w:tc>
        <w:tc>
          <w:tcPr>
            <w:tcW w:w="1134" w:type="dxa"/>
          </w:tcPr>
          <w:p w14:paraId="132B2C4E" w14:textId="77777777" w:rsidR="00924091" w:rsidRDefault="00924091" w:rsidP="009901A7">
            <w:pPr>
              <w:spacing w:after="0"/>
              <w:jc w:val="left"/>
            </w:pPr>
            <w:r>
              <w:t>0</w:t>
            </w:r>
          </w:p>
        </w:tc>
      </w:tr>
      <w:tr w:rsidR="00924091" w14:paraId="5DBD499B" w14:textId="77777777" w:rsidTr="00924091">
        <w:tc>
          <w:tcPr>
            <w:tcW w:w="2410" w:type="dxa"/>
          </w:tcPr>
          <w:p w14:paraId="528E7B0F" w14:textId="77777777" w:rsidR="00924091" w:rsidRDefault="00924091" w:rsidP="009901A7">
            <w:pPr>
              <w:spacing w:after="0"/>
              <w:jc w:val="left"/>
            </w:pPr>
            <w:r>
              <w:t>BG Allocation</w:t>
            </w:r>
          </w:p>
        </w:tc>
        <w:tc>
          <w:tcPr>
            <w:tcW w:w="1559" w:type="dxa"/>
          </w:tcPr>
          <w:p w14:paraId="3F13E2D0" w14:textId="77777777" w:rsidR="00924091" w:rsidRDefault="00924091" w:rsidP="009901A7">
            <w:pPr>
              <w:spacing w:after="0"/>
              <w:jc w:val="left"/>
            </w:pPr>
          </w:p>
        </w:tc>
        <w:tc>
          <w:tcPr>
            <w:tcW w:w="2694" w:type="dxa"/>
          </w:tcPr>
          <w:p w14:paraId="78F122C5" w14:textId="77777777" w:rsidR="00924091" w:rsidRDefault="00924091" w:rsidP="009901A7">
            <w:pPr>
              <w:spacing w:after="0"/>
              <w:jc w:val="left"/>
            </w:pPr>
            <w:r>
              <w:t>Auction Result Message</w:t>
            </w:r>
          </w:p>
        </w:tc>
        <w:tc>
          <w:tcPr>
            <w:tcW w:w="1275" w:type="dxa"/>
          </w:tcPr>
          <w:p w14:paraId="55CFDE45" w14:textId="77777777" w:rsidR="00924091" w:rsidRDefault="00924091" w:rsidP="009901A7">
            <w:pPr>
              <w:spacing w:after="0"/>
              <w:jc w:val="left"/>
            </w:pPr>
            <w:r>
              <w:t>1</w:t>
            </w:r>
          </w:p>
        </w:tc>
        <w:tc>
          <w:tcPr>
            <w:tcW w:w="1134" w:type="dxa"/>
          </w:tcPr>
          <w:p w14:paraId="228EDCE7" w14:textId="77777777" w:rsidR="00924091" w:rsidRDefault="00924091" w:rsidP="009901A7">
            <w:pPr>
              <w:spacing w:after="0"/>
              <w:jc w:val="left"/>
            </w:pPr>
            <w:r>
              <w:t>0</w:t>
            </w:r>
          </w:p>
        </w:tc>
      </w:tr>
      <w:tr w:rsidR="00924091" w14:paraId="54DF7049" w14:textId="77777777" w:rsidTr="00924091">
        <w:tc>
          <w:tcPr>
            <w:tcW w:w="2410" w:type="dxa"/>
          </w:tcPr>
          <w:p w14:paraId="41BDA849" w14:textId="77777777" w:rsidR="00924091" w:rsidRDefault="00924091" w:rsidP="009901A7">
            <w:pPr>
              <w:spacing w:after="0"/>
              <w:jc w:val="left"/>
            </w:pPr>
            <w:r>
              <w:t xml:space="preserve">RED </w:t>
            </w:r>
          </w:p>
        </w:tc>
        <w:tc>
          <w:tcPr>
            <w:tcW w:w="1559" w:type="dxa"/>
          </w:tcPr>
          <w:p w14:paraId="23EDBE5B" w14:textId="77777777" w:rsidR="00924091" w:rsidRDefault="00924091" w:rsidP="009901A7">
            <w:pPr>
              <w:spacing w:after="0"/>
              <w:jc w:val="left"/>
            </w:pPr>
            <w:r>
              <w:t>ECAN</w:t>
            </w:r>
          </w:p>
        </w:tc>
        <w:tc>
          <w:tcPr>
            <w:tcW w:w="2694" w:type="dxa"/>
          </w:tcPr>
          <w:p w14:paraId="72AC679F" w14:textId="77777777" w:rsidR="00924091" w:rsidRDefault="00924091" w:rsidP="009901A7">
            <w:pPr>
              <w:spacing w:after="0"/>
              <w:jc w:val="left"/>
            </w:pPr>
            <w:r>
              <w:t>Auction Result Document</w:t>
            </w:r>
          </w:p>
        </w:tc>
        <w:tc>
          <w:tcPr>
            <w:tcW w:w="1275" w:type="dxa"/>
          </w:tcPr>
          <w:p w14:paraId="5B10324D" w14:textId="77777777" w:rsidR="00924091" w:rsidRDefault="00924091" w:rsidP="009901A7">
            <w:pPr>
              <w:spacing w:after="0"/>
              <w:jc w:val="left"/>
            </w:pPr>
            <w:r>
              <w:t>4</w:t>
            </w:r>
          </w:p>
        </w:tc>
        <w:tc>
          <w:tcPr>
            <w:tcW w:w="1134" w:type="dxa"/>
          </w:tcPr>
          <w:p w14:paraId="17669143" w14:textId="77777777" w:rsidR="00924091" w:rsidRDefault="00924091" w:rsidP="009901A7">
            <w:pPr>
              <w:spacing w:after="0"/>
              <w:jc w:val="left"/>
            </w:pPr>
            <w:r>
              <w:t>0</w:t>
            </w:r>
          </w:p>
        </w:tc>
      </w:tr>
      <w:tr w:rsidR="00924091" w14:paraId="1FEE11EF" w14:textId="77777777" w:rsidTr="00924091">
        <w:tc>
          <w:tcPr>
            <w:tcW w:w="2410" w:type="dxa"/>
          </w:tcPr>
          <w:p w14:paraId="1AE37C29" w14:textId="77777777" w:rsidR="00924091" w:rsidRDefault="00924091" w:rsidP="009901A7">
            <w:pPr>
              <w:spacing w:after="0"/>
              <w:jc w:val="left"/>
            </w:pPr>
            <w:r>
              <w:t>RID</w:t>
            </w:r>
          </w:p>
        </w:tc>
        <w:tc>
          <w:tcPr>
            <w:tcW w:w="1559" w:type="dxa"/>
          </w:tcPr>
          <w:p w14:paraId="241EE9FE" w14:textId="77777777" w:rsidR="00924091" w:rsidRDefault="00924091" w:rsidP="009901A7">
            <w:pPr>
              <w:spacing w:after="0"/>
              <w:jc w:val="left"/>
            </w:pPr>
            <w:r>
              <w:t>ECAN</w:t>
            </w:r>
          </w:p>
        </w:tc>
        <w:tc>
          <w:tcPr>
            <w:tcW w:w="2694" w:type="dxa"/>
          </w:tcPr>
          <w:p w14:paraId="5103787C" w14:textId="77777777" w:rsidR="00924091" w:rsidRDefault="00924091" w:rsidP="009901A7">
            <w:pPr>
              <w:spacing w:after="0"/>
              <w:jc w:val="left"/>
            </w:pPr>
            <w:r>
              <w:t>Rights Document</w:t>
            </w:r>
          </w:p>
        </w:tc>
        <w:tc>
          <w:tcPr>
            <w:tcW w:w="1275" w:type="dxa"/>
          </w:tcPr>
          <w:p w14:paraId="0D320444" w14:textId="77777777" w:rsidR="00924091" w:rsidRDefault="00924091" w:rsidP="009901A7">
            <w:pPr>
              <w:spacing w:after="0"/>
              <w:jc w:val="left"/>
            </w:pPr>
            <w:r>
              <w:t>4</w:t>
            </w:r>
          </w:p>
        </w:tc>
        <w:tc>
          <w:tcPr>
            <w:tcW w:w="1134" w:type="dxa"/>
          </w:tcPr>
          <w:p w14:paraId="52DA68AA" w14:textId="77777777" w:rsidR="00924091" w:rsidRDefault="00924091" w:rsidP="009901A7">
            <w:pPr>
              <w:spacing w:after="0"/>
              <w:jc w:val="left"/>
            </w:pPr>
            <w:r>
              <w:t>0</w:t>
            </w:r>
          </w:p>
        </w:tc>
      </w:tr>
    </w:tbl>
    <w:p w14:paraId="0B32BEF1" w14:textId="77777777" w:rsidR="00924091" w:rsidRPr="002B456A" w:rsidRDefault="00924091" w:rsidP="009901A7">
      <w:pPr>
        <w:pStyle w:val="Heading2"/>
        <w:jc w:val="left"/>
      </w:pPr>
      <w:bookmarkStart w:id="472" w:name="_Toc423096361"/>
      <w:bookmarkStart w:id="473" w:name="_Toc470018775"/>
      <w:r w:rsidRPr="002B456A">
        <w:t>BG Request file</w:t>
      </w:r>
      <w:bookmarkEnd w:id="471"/>
      <w:bookmarkEnd w:id="472"/>
      <w:bookmarkEnd w:id="473"/>
    </w:p>
    <w:p w14:paraId="34D3D11C" w14:textId="77777777" w:rsidR="00924091" w:rsidRPr="002B456A" w:rsidRDefault="00924091" w:rsidP="009901A7">
      <w:pPr>
        <w:jc w:val="left"/>
        <w:rPr>
          <w:snapToGrid w:val="0"/>
        </w:rPr>
      </w:pPr>
      <w:r w:rsidRPr="002B456A">
        <w:rPr>
          <w:snapToGrid w:val="0"/>
        </w:rPr>
        <w:t>With the ‘Import’ button on the Explicit Participant GUI, a user can upload a Balancing Group Request file (in XML and CSV format) containing capacity requests for the balancing group.</w:t>
      </w:r>
    </w:p>
    <w:p w14:paraId="3D09E36F" w14:textId="44A68460" w:rsidR="00924091" w:rsidRPr="002B456A" w:rsidRDefault="00924091" w:rsidP="009901A7">
      <w:pPr>
        <w:jc w:val="left"/>
        <w:rPr>
          <w:snapToGrid w:val="0"/>
        </w:rPr>
      </w:pPr>
      <w:r w:rsidRPr="002B456A">
        <w:rPr>
          <w:snapToGrid w:val="0"/>
        </w:rPr>
        <w:t>Balancing Mechanism requests are also supported through file upload but the balancing mechanism entity code must be selected on the GUI before the file is uploaded</w:t>
      </w:r>
      <w:r w:rsidR="00973451">
        <w:rPr>
          <w:snapToGrid w:val="0"/>
        </w:rPr>
        <w:t xml:space="preserve"> </w:t>
      </w:r>
      <w:r w:rsidR="00973451">
        <w:t>(see chapter 4.1 Balancing Mechanism)</w:t>
      </w:r>
      <w:r w:rsidRPr="002B456A">
        <w:rPr>
          <w:snapToGrid w:val="0"/>
        </w:rPr>
        <w:t xml:space="preserve">. </w:t>
      </w:r>
    </w:p>
    <w:p w14:paraId="3F66DF02" w14:textId="6EFEE84E" w:rsidR="00924091" w:rsidRPr="002B456A" w:rsidRDefault="00924091" w:rsidP="009901A7">
      <w:pPr>
        <w:jc w:val="left"/>
        <w:rPr>
          <w:snapToGrid w:val="0"/>
        </w:rPr>
      </w:pPr>
      <w:r w:rsidRPr="002B456A">
        <w:rPr>
          <w:snapToGrid w:val="0"/>
        </w:rPr>
        <w:t>A popup appears asking the user to</w:t>
      </w:r>
      <w:r w:rsidR="00D50A56">
        <w:rPr>
          <w:snapToGrid w:val="0"/>
        </w:rPr>
        <w:t xml:space="preserve"> select a file</w:t>
      </w:r>
      <w:r w:rsidRPr="002B456A">
        <w:rPr>
          <w:snapToGrid w:val="0"/>
        </w:rPr>
        <w:t>. After the path to the file is displayed, the user can start or cancel the procedure by pressing OK or Cancel.</w:t>
      </w:r>
    </w:p>
    <w:p w14:paraId="688626B7" w14:textId="4422EBCD" w:rsidR="00924091" w:rsidRPr="002B456A" w:rsidRDefault="00924091" w:rsidP="009901A7">
      <w:pPr>
        <w:jc w:val="left"/>
        <w:rPr>
          <w:snapToGrid w:val="0"/>
        </w:rPr>
      </w:pPr>
      <w:r w:rsidRPr="002B456A">
        <w:rPr>
          <w:snapToGrid w:val="0"/>
        </w:rPr>
        <w:t>The file name of the imported file is not validated by the service.</w:t>
      </w:r>
    </w:p>
    <w:p w14:paraId="7D883642" w14:textId="77777777" w:rsidR="00924091" w:rsidRPr="002B456A" w:rsidRDefault="00924091" w:rsidP="009901A7">
      <w:pPr>
        <w:jc w:val="left"/>
        <w:rPr>
          <w:snapToGrid w:val="0"/>
        </w:rPr>
      </w:pPr>
      <w:r w:rsidRPr="002B456A">
        <w:rPr>
          <w:snapToGrid w:val="0"/>
        </w:rPr>
        <w:t>The successful receipt of a BG file does not result in the sending of an ACK file.</w:t>
      </w:r>
    </w:p>
    <w:p w14:paraId="6D9684E0" w14:textId="77777777" w:rsidR="00924091" w:rsidRPr="002B456A" w:rsidRDefault="00924091" w:rsidP="00980EAE">
      <w:pPr>
        <w:pStyle w:val="Heading3"/>
        <w:numPr>
          <w:ilvl w:val="2"/>
          <w:numId w:val="27"/>
        </w:numPr>
      </w:pPr>
      <w:bookmarkStart w:id="474" w:name="_Toc370737339"/>
      <w:bookmarkStart w:id="475" w:name="_Toc470018776"/>
      <w:r w:rsidRPr="002B456A">
        <w:t xml:space="preserve">BG Request </w:t>
      </w:r>
      <w:r w:rsidRPr="002D78AA">
        <w:t>XML</w:t>
      </w:r>
      <w:r w:rsidRPr="002B456A">
        <w:t>-Schema</w:t>
      </w:r>
      <w:bookmarkEnd w:id="474"/>
      <w:bookmarkEnd w:id="475"/>
    </w:p>
    <w:tbl>
      <w:tblPr>
        <w:tblW w:w="9072" w:type="dxa"/>
        <w:tblInd w:w="108"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236"/>
        <w:gridCol w:w="284"/>
        <w:gridCol w:w="16"/>
        <w:gridCol w:w="250"/>
        <w:gridCol w:w="17"/>
        <w:gridCol w:w="253"/>
        <w:gridCol w:w="1638"/>
        <w:gridCol w:w="567"/>
        <w:gridCol w:w="1417"/>
        <w:gridCol w:w="567"/>
        <w:gridCol w:w="3827"/>
      </w:tblGrid>
      <w:tr w:rsidR="00924091" w:rsidRPr="00A8353E" w14:paraId="11233E94" w14:textId="77777777" w:rsidTr="00924091">
        <w:trPr>
          <w:trHeight w:val="249"/>
          <w:tblHeader/>
        </w:trPr>
        <w:tc>
          <w:tcPr>
            <w:tcW w:w="2694" w:type="dxa"/>
            <w:gridSpan w:val="7"/>
            <w:tcBorders>
              <w:top w:val="single" w:sz="4" w:space="0" w:color="808080"/>
              <w:bottom w:val="single" w:sz="4" w:space="0" w:color="808080" w:themeColor="background1" w:themeShade="80"/>
              <w:right w:val="single" w:sz="4" w:space="0" w:color="808080"/>
            </w:tcBorders>
            <w:shd w:val="clear" w:color="auto" w:fill="969696"/>
            <w:vAlign w:val="center"/>
          </w:tcPr>
          <w:p w14:paraId="42746BCD" w14:textId="77777777" w:rsidR="00924091" w:rsidRPr="00A8353E" w:rsidRDefault="00924091" w:rsidP="00980EAE">
            <w:pPr>
              <w:keepNext/>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lang w:val="pt-BR"/>
              </w:rPr>
              <w:t>XML-Tags</w:t>
            </w:r>
          </w:p>
        </w:tc>
        <w:tc>
          <w:tcPr>
            <w:tcW w:w="567" w:type="dxa"/>
            <w:tcBorders>
              <w:top w:val="single" w:sz="4" w:space="0" w:color="808080"/>
              <w:left w:val="single" w:sz="4" w:space="0" w:color="808080"/>
              <w:bottom w:val="single" w:sz="4" w:space="0" w:color="808080" w:themeColor="background1" w:themeShade="80"/>
              <w:right w:val="single" w:sz="4" w:space="0" w:color="808080"/>
            </w:tcBorders>
            <w:shd w:val="clear" w:color="auto" w:fill="969696"/>
            <w:vAlign w:val="center"/>
          </w:tcPr>
          <w:p w14:paraId="07587D01" w14:textId="77777777" w:rsidR="00924091" w:rsidRPr="00A8353E" w:rsidRDefault="00924091" w:rsidP="00980EAE">
            <w:pPr>
              <w:keepNext/>
              <w:widowControl w:val="0"/>
              <w:autoSpaceDE w:val="0"/>
              <w:autoSpaceDN w:val="0"/>
              <w:adjustRightInd w:val="0"/>
              <w:spacing w:after="0"/>
              <w:jc w:val="left"/>
              <w:rPr>
                <w:rFonts w:cs="NewsGoth Lt BT"/>
                <w:b/>
                <w:bCs/>
                <w:sz w:val="18"/>
                <w:szCs w:val="18"/>
              </w:rPr>
            </w:pPr>
            <w:r w:rsidRPr="00A8353E">
              <w:rPr>
                <w:rFonts w:cs="NewsGoth Lt BT"/>
                <w:b/>
                <w:bCs/>
                <w:sz w:val="18"/>
                <w:szCs w:val="18"/>
              </w:rPr>
              <w:t>m/o</w:t>
            </w:r>
          </w:p>
        </w:tc>
        <w:tc>
          <w:tcPr>
            <w:tcW w:w="1417" w:type="dxa"/>
            <w:tcBorders>
              <w:top w:val="single" w:sz="4" w:space="0" w:color="808080"/>
              <w:left w:val="single" w:sz="4" w:space="0" w:color="808080"/>
              <w:bottom w:val="single" w:sz="4" w:space="0" w:color="808080" w:themeColor="background1" w:themeShade="80"/>
              <w:right w:val="single" w:sz="4" w:space="0" w:color="808080"/>
            </w:tcBorders>
            <w:shd w:val="clear" w:color="auto" w:fill="969696"/>
            <w:vAlign w:val="center"/>
          </w:tcPr>
          <w:p w14:paraId="68C0478F" w14:textId="77777777" w:rsidR="00924091" w:rsidRPr="00A8353E" w:rsidRDefault="00924091" w:rsidP="00980EAE">
            <w:pPr>
              <w:keepNext/>
              <w:widowControl w:val="0"/>
              <w:autoSpaceDE w:val="0"/>
              <w:autoSpaceDN w:val="0"/>
              <w:adjustRightInd w:val="0"/>
              <w:spacing w:after="0"/>
              <w:jc w:val="left"/>
              <w:rPr>
                <w:rFonts w:cs="NewsGoth Lt BT"/>
                <w:b/>
                <w:bCs/>
                <w:sz w:val="18"/>
                <w:szCs w:val="18"/>
              </w:rPr>
            </w:pPr>
            <w:r w:rsidRPr="00A8353E">
              <w:rPr>
                <w:rFonts w:cs="NewsGoth Lt BT"/>
                <w:b/>
                <w:bCs/>
                <w:color w:val="000000"/>
                <w:sz w:val="18"/>
                <w:szCs w:val="18"/>
                <w:lang w:val="pt-BR"/>
              </w:rPr>
              <w:t>Data Type</w:t>
            </w:r>
          </w:p>
        </w:tc>
        <w:tc>
          <w:tcPr>
            <w:tcW w:w="567" w:type="dxa"/>
            <w:tcBorders>
              <w:top w:val="single" w:sz="4" w:space="0" w:color="808080"/>
              <w:left w:val="single" w:sz="4" w:space="0" w:color="808080"/>
              <w:bottom w:val="single" w:sz="4" w:space="0" w:color="808080" w:themeColor="background1" w:themeShade="80"/>
              <w:right w:val="single" w:sz="4" w:space="0" w:color="808080"/>
            </w:tcBorders>
            <w:shd w:val="clear" w:color="auto" w:fill="969696"/>
            <w:vAlign w:val="center"/>
          </w:tcPr>
          <w:p w14:paraId="33861BA2" w14:textId="77777777" w:rsidR="00924091" w:rsidRPr="00A8353E" w:rsidRDefault="00924091" w:rsidP="00980EAE">
            <w:pPr>
              <w:keepNext/>
              <w:widowControl w:val="0"/>
              <w:autoSpaceDE w:val="0"/>
              <w:autoSpaceDN w:val="0"/>
              <w:adjustRightInd w:val="0"/>
              <w:spacing w:after="0"/>
              <w:jc w:val="left"/>
              <w:rPr>
                <w:rFonts w:cs="NewsGoth Lt BT"/>
                <w:b/>
                <w:bCs/>
                <w:sz w:val="18"/>
                <w:szCs w:val="18"/>
              </w:rPr>
            </w:pPr>
            <w:r w:rsidRPr="00A8353E">
              <w:rPr>
                <w:rFonts w:cs="NewsGoth Lt BT"/>
                <w:b/>
                <w:bCs/>
                <w:sz w:val="18"/>
                <w:szCs w:val="18"/>
              </w:rPr>
              <w:t>No.</w:t>
            </w:r>
          </w:p>
        </w:tc>
        <w:tc>
          <w:tcPr>
            <w:tcW w:w="3827" w:type="dxa"/>
            <w:tcBorders>
              <w:top w:val="single" w:sz="4" w:space="0" w:color="808080"/>
              <w:left w:val="single" w:sz="4" w:space="0" w:color="808080"/>
              <w:bottom w:val="single" w:sz="4" w:space="0" w:color="808080" w:themeColor="background1" w:themeShade="80"/>
            </w:tcBorders>
            <w:shd w:val="clear" w:color="auto" w:fill="969696"/>
            <w:vAlign w:val="center"/>
          </w:tcPr>
          <w:p w14:paraId="3ADED1CB" w14:textId="77777777" w:rsidR="00924091" w:rsidRPr="00A8353E" w:rsidRDefault="00924091" w:rsidP="00980EAE">
            <w:pPr>
              <w:keepNext/>
              <w:widowControl w:val="0"/>
              <w:autoSpaceDE w:val="0"/>
              <w:autoSpaceDN w:val="0"/>
              <w:adjustRightInd w:val="0"/>
              <w:spacing w:after="0"/>
              <w:jc w:val="left"/>
              <w:rPr>
                <w:rFonts w:cs="NewsGoth Lt BT"/>
                <w:b/>
                <w:bCs/>
                <w:sz w:val="18"/>
                <w:szCs w:val="18"/>
              </w:rPr>
            </w:pPr>
            <w:r w:rsidRPr="00A8353E">
              <w:rPr>
                <w:rFonts w:cs="NewsGoth Lt BT"/>
                <w:b/>
                <w:bCs/>
                <w:sz w:val="18"/>
                <w:szCs w:val="18"/>
                <w:lang w:val="en-US"/>
              </w:rPr>
              <w:t>Short Description/Comment</w:t>
            </w:r>
          </w:p>
        </w:tc>
      </w:tr>
      <w:tr w:rsidR="00924091" w:rsidRPr="00A8353E" w14:paraId="655E149D" w14:textId="77777777" w:rsidTr="00924091">
        <w:trPr>
          <w:trHeight w:val="299"/>
        </w:trPr>
        <w:tc>
          <w:tcPr>
            <w:tcW w:w="2694"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024617A" w14:textId="77777777" w:rsidR="00924091" w:rsidRPr="00A8353E" w:rsidRDefault="00924091" w:rsidP="00980EAE">
            <w:pPr>
              <w:keepNext/>
              <w:widowControl w:val="0"/>
              <w:autoSpaceDE w:val="0"/>
              <w:autoSpaceDN w:val="0"/>
              <w:adjustRightInd w:val="0"/>
              <w:spacing w:after="0"/>
              <w:jc w:val="left"/>
              <w:rPr>
                <w:rFonts w:cs="NewsGoth Lt BT"/>
                <w:b/>
                <w:bCs/>
                <w:color w:val="000000"/>
                <w:sz w:val="18"/>
                <w:szCs w:val="18"/>
              </w:rPr>
            </w:pPr>
            <w:r w:rsidRPr="00A8353E">
              <w:rPr>
                <w:rFonts w:cs="News Gothic GDB"/>
                <w:b/>
                <w:bCs/>
                <w:sz w:val="18"/>
                <w:szCs w:val="18"/>
              </w:rPr>
              <w:t>AuctionMessage</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EBC3127" w14:textId="77777777" w:rsidR="00924091" w:rsidRPr="00A8353E" w:rsidRDefault="00924091" w:rsidP="00980EAE">
            <w:pPr>
              <w:keepNext/>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4B688F8" w14:textId="77777777" w:rsidR="00924091" w:rsidRPr="00A8353E" w:rsidRDefault="00924091" w:rsidP="00980EAE">
            <w:pPr>
              <w:keepNext/>
              <w:widowControl w:val="0"/>
              <w:autoSpaceDE w:val="0"/>
              <w:autoSpaceDN w:val="0"/>
              <w:adjustRightInd w:val="0"/>
              <w:spacing w:after="0"/>
              <w:jc w:val="left"/>
              <w:rPr>
                <w:rFonts w:cs="News Gothic GDB"/>
                <w:sz w:val="18"/>
                <w:szCs w:val="18"/>
              </w:rPr>
            </w:pPr>
            <w:r>
              <w:rPr>
                <w:rFonts w:cs="News Gothic GDB"/>
                <w:sz w:val="18"/>
                <w:szCs w:val="18"/>
              </w:rPr>
              <w:t>S</w:t>
            </w:r>
            <w:r w:rsidRPr="00A8353E">
              <w:rPr>
                <w:rFonts w:cs="News Gothic GDB"/>
                <w:sz w:val="18"/>
                <w:szCs w:val="18"/>
              </w:rPr>
              <w:t>tructure</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9B19033" w14:textId="77777777" w:rsidR="00924091" w:rsidRPr="00A8353E" w:rsidRDefault="00924091" w:rsidP="00980EAE">
            <w:pPr>
              <w:keepNext/>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BF5C2FA" w14:textId="77777777" w:rsidR="00924091" w:rsidRPr="00A8353E" w:rsidRDefault="00924091" w:rsidP="00980EAE">
            <w:pPr>
              <w:keepNext/>
              <w:widowControl w:val="0"/>
              <w:autoSpaceDE w:val="0"/>
              <w:autoSpaceDN w:val="0"/>
              <w:adjustRightInd w:val="0"/>
              <w:spacing w:after="0"/>
              <w:jc w:val="left"/>
              <w:rPr>
                <w:rFonts w:cs="News Gothic GDB"/>
                <w:sz w:val="18"/>
                <w:szCs w:val="18"/>
              </w:rPr>
            </w:pPr>
            <w:r w:rsidRPr="00A8353E">
              <w:rPr>
                <w:rFonts w:cs="News Gothic GDB"/>
                <w:sz w:val="18"/>
                <w:szCs w:val="18"/>
              </w:rPr>
              <w:t>Defines the XML-schema version and release.</w:t>
            </w:r>
          </w:p>
          <w:p w14:paraId="2E45D17B" w14:textId="77777777" w:rsidR="00924091" w:rsidRPr="00A8353E" w:rsidRDefault="00924091" w:rsidP="00980EAE">
            <w:pPr>
              <w:keepNext/>
              <w:widowControl w:val="0"/>
              <w:autoSpaceDE w:val="0"/>
              <w:autoSpaceDN w:val="0"/>
              <w:adjustRightInd w:val="0"/>
              <w:spacing w:after="0"/>
              <w:jc w:val="left"/>
              <w:rPr>
                <w:rFonts w:cs="News Gothic GDB"/>
                <w:sz w:val="18"/>
                <w:szCs w:val="18"/>
              </w:rPr>
            </w:pPr>
            <w:r w:rsidRPr="00A8353E">
              <w:rPr>
                <w:rFonts w:cs="News Gothic GDB"/>
                <w:sz w:val="18"/>
                <w:szCs w:val="18"/>
              </w:rPr>
              <w:t>-DtdRelease=‘0’</w:t>
            </w:r>
          </w:p>
          <w:p w14:paraId="47821B4C" w14:textId="77777777" w:rsidR="00924091" w:rsidRPr="00A8353E" w:rsidRDefault="00924091" w:rsidP="00980EAE">
            <w:pPr>
              <w:keepNext/>
              <w:widowControl w:val="0"/>
              <w:autoSpaceDE w:val="0"/>
              <w:autoSpaceDN w:val="0"/>
              <w:adjustRightInd w:val="0"/>
              <w:spacing w:after="0"/>
              <w:jc w:val="left"/>
              <w:rPr>
                <w:rFonts w:cs="News Gothic GDB"/>
                <w:sz w:val="18"/>
                <w:szCs w:val="18"/>
              </w:rPr>
            </w:pPr>
            <w:r w:rsidRPr="00A8353E">
              <w:rPr>
                <w:rFonts w:cs="News Gothic GDB"/>
                <w:sz w:val="18"/>
                <w:szCs w:val="18"/>
              </w:rPr>
              <w:t>-DtdVersion=‘1’</w:t>
            </w:r>
          </w:p>
        </w:tc>
      </w:tr>
      <w:tr w:rsidR="00924091" w:rsidRPr="00A8353E" w14:paraId="4338A085" w14:textId="77777777" w:rsidTr="00924091">
        <w:trPr>
          <w:trHeight w:val="299"/>
        </w:trPr>
        <w:tc>
          <w:tcPr>
            <w:tcW w:w="236" w:type="dxa"/>
            <w:tcBorders>
              <w:top w:val="single" w:sz="4" w:space="0" w:color="BFBFBF"/>
              <w:bottom w:val="single" w:sz="4" w:space="0" w:color="808080"/>
              <w:right w:val="single" w:sz="4" w:space="0" w:color="808080"/>
            </w:tcBorders>
          </w:tcPr>
          <w:p w14:paraId="6549BB5A"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6"/>
            <w:tcBorders>
              <w:top w:val="single" w:sz="4" w:space="0" w:color="BFBFBF"/>
              <w:left w:val="single" w:sz="4" w:space="0" w:color="808080"/>
              <w:bottom w:val="single" w:sz="4" w:space="0" w:color="808080"/>
              <w:right w:val="single" w:sz="4" w:space="0" w:color="808080"/>
            </w:tcBorders>
            <w:shd w:val="clear" w:color="auto" w:fill="FFFFFF" w:themeFill="background1"/>
          </w:tcPr>
          <w:p w14:paraId="58A5503F"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 Gothic GDB"/>
                <w:b/>
                <w:bCs/>
                <w:sz w:val="18"/>
                <w:szCs w:val="18"/>
              </w:rPr>
              <w:t>DocumentIdentification</w:t>
            </w:r>
          </w:p>
        </w:tc>
        <w:tc>
          <w:tcPr>
            <w:tcW w:w="567" w:type="dxa"/>
            <w:tcBorders>
              <w:top w:val="single" w:sz="4" w:space="0" w:color="BFBFBF"/>
              <w:left w:val="single" w:sz="4" w:space="0" w:color="808080"/>
              <w:bottom w:val="single" w:sz="4" w:space="0" w:color="808080"/>
              <w:right w:val="single" w:sz="4" w:space="0" w:color="808080"/>
            </w:tcBorders>
            <w:shd w:val="clear" w:color="auto" w:fill="FFFFFF" w:themeFill="background1"/>
          </w:tcPr>
          <w:p w14:paraId="590477F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o</w:t>
            </w:r>
          </w:p>
        </w:tc>
        <w:tc>
          <w:tcPr>
            <w:tcW w:w="1417" w:type="dxa"/>
            <w:tcBorders>
              <w:top w:val="single" w:sz="4" w:space="0" w:color="BFBFBF"/>
              <w:left w:val="single" w:sz="4" w:space="0" w:color="808080"/>
              <w:bottom w:val="single" w:sz="4" w:space="0" w:color="808080"/>
              <w:right w:val="single" w:sz="4" w:space="0" w:color="808080"/>
            </w:tcBorders>
            <w:shd w:val="clear" w:color="auto" w:fill="FFFFFF" w:themeFill="background1"/>
          </w:tcPr>
          <w:p w14:paraId="1B7A70C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567" w:type="dxa"/>
            <w:tcBorders>
              <w:top w:val="nil"/>
              <w:left w:val="single" w:sz="4" w:space="0" w:color="808080"/>
              <w:bottom w:val="single" w:sz="4" w:space="0" w:color="808080"/>
              <w:right w:val="single" w:sz="4" w:space="0" w:color="808080"/>
            </w:tcBorders>
            <w:shd w:val="clear" w:color="auto" w:fill="FFFFFF" w:themeFill="background1"/>
          </w:tcPr>
          <w:p w14:paraId="43466C4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7FB4804F"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Unique identification of the document for which the time series data is being supplied.</w:t>
            </w:r>
          </w:p>
          <w:p w14:paraId="4AAB5075" w14:textId="77777777" w:rsidR="00924091" w:rsidRPr="00A8353E" w:rsidRDefault="00924091" w:rsidP="00980EAE">
            <w:pPr>
              <w:autoSpaceDE w:val="0"/>
              <w:autoSpaceDN w:val="0"/>
              <w:adjustRightInd w:val="0"/>
              <w:spacing w:after="0"/>
              <w:jc w:val="left"/>
              <w:rPr>
                <w:rFonts w:cs="News Gothic GDB"/>
                <w:sz w:val="18"/>
                <w:szCs w:val="18"/>
              </w:rPr>
            </w:pPr>
          </w:p>
          <w:p w14:paraId="293A78CA" w14:textId="77777777" w:rsidR="00924091" w:rsidRPr="00A8353E" w:rsidRDefault="00924091" w:rsidP="00980EAE">
            <w:pPr>
              <w:autoSpaceDE w:val="0"/>
              <w:autoSpaceDN w:val="0"/>
              <w:adjustRightInd w:val="0"/>
              <w:spacing w:after="0"/>
              <w:jc w:val="left"/>
              <w:rPr>
                <w:rFonts w:cs="NewsGoth Lt BT"/>
                <w:sz w:val="18"/>
                <w:szCs w:val="18"/>
              </w:rPr>
            </w:pPr>
            <w:r w:rsidRPr="00A8353E">
              <w:rPr>
                <w:rFonts w:cs="News Gothic GDB"/>
                <w:sz w:val="18"/>
                <w:szCs w:val="18"/>
              </w:rPr>
              <w:t>Not mandatory, any desired string.</w:t>
            </w:r>
          </w:p>
        </w:tc>
      </w:tr>
      <w:tr w:rsidR="00924091" w:rsidRPr="00A8353E" w14:paraId="67E3335A" w14:textId="77777777" w:rsidTr="00924091">
        <w:trPr>
          <w:trHeight w:val="299"/>
        </w:trPr>
        <w:tc>
          <w:tcPr>
            <w:tcW w:w="236" w:type="dxa"/>
            <w:tcBorders>
              <w:top w:val="single" w:sz="4" w:space="0" w:color="BFBFBF"/>
              <w:bottom w:val="single" w:sz="4" w:space="0" w:color="808080"/>
              <w:right w:val="single" w:sz="4" w:space="0" w:color="808080"/>
            </w:tcBorders>
          </w:tcPr>
          <w:p w14:paraId="6E72DE90"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6"/>
            <w:tcBorders>
              <w:top w:val="single" w:sz="4" w:space="0" w:color="BFBFBF"/>
              <w:left w:val="single" w:sz="4" w:space="0" w:color="808080"/>
              <w:bottom w:val="single" w:sz="4" w:space="0" w:color="808080"/>
              <w:right w:val="single" w:sz="4" w:space="0" w:color="808080"/>
            </w:tcBorders>
            <w:shd w:val="clear" w:color="auto" w:fill="FFFFFF" w:themeFill="background1"/>
          </w:tcPr>
          <w:p w14:paraId="47D128C2"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DocumentType</w:t>
            </w:r>
          </w:p>
        </w:tc>
        <w:tc>
          <w:tcPr>
            <w:tcW w:w="567" w:type="dxa"/>
            <w:tcBorders>
              <w:top w:val="single" w:sz="4" w:space="0" w:color="BFBFBF"/>
              <w:left w:val="single" w:sz="4" w:space="0" w:color="808080"/>
              <w:bottom w:val="single" w:sz="4" w:space="0" w:color="808080"/>
              <w:right w:val="single" w:sz="4" w:space="0" w:color="808080"/>
            </w:tcBorders>
            <w:shd w:val="clear" w:color="auto" w:fill="FFFFFF" w:themeFill="background1"/>
          </w:tcPr>
          <w:p w14:paraId="3E156A4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BFBFBF"/>
              <w:left w:val="single" w:sz="4" w:space="0" w:color="808080"/>
              <w:bottom w:val="single" w:sz="4" w:space="0" w:color="808080"/>
              <w:right w:val="single" w:sz="4" w:space="0" w:color="808080"/>
            </w:tcBorders>
            <w:shd w:val="clear" w:color="auto" w:fill="FFFFFF" w:themeFill="background1"/>
          </w:tcPr>
          <w:p w14:paraId="569AEA6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567" w:type="dxa"/>
            <w:tcBorders>
              <w:top w:val="nil"/>
              <w:left w:val="single" w:sz="4" w:space="0" w:color="808080"/>
              <w:bottom w:val="single" w:sz="4" w:space="0" w:color="808080"/>
              <w:right w:val="single" w:sz="4" w:space="0" w:color="808080"/>
            </w:tcBorders>
            <w:shd w:val="clear" w:color="auto" w:fill="FFFFFF" w:themeFill="background1"/>
          </w:tcPr>
          <w:p w14:paraId="1020402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4048CE0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The document type identifies the information of the document. </w:t>
            </w:r>
          </w:p>
          <w:p w14:paraId="44142062"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532B1A8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allows</w:t>
            </w:r>
            <w:r w:rsidRPr="00A8353E">
              <w:rPr>
                <w:rFonts w:cs="News Gothic GDB"/>
                <w:sz w:val="18"/>
                <w:szCs w:val="18"/>
              </w:rPr>
              <w:t xml:space="preserve"> the value:</w:t>
            </w:r>
          </w:p>
          <w:p w14:paraId="37A59F7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X04=Intraday request </w:t>
            </w:r>
          </w:p>
        </w:tc>
      </w:tr>
      <w:tr w:rsidR="00924091" w:rsidRPr="00A8353E" w14:paraId="68338F9D" w14:textId="77777777" w:rsidTr="00924091">
        <w:trPr>
          <w:trHeight w:val="299"/>
        </w:trPr>
        <w:tc>
          <w:tcPr>
            <w:tcW w:w="236" w:type="dxa"/>
            <w:tcBorders>
              <w:top w:val="single" w:sz="4" w:space="0" w:color="808080"/>
              <w:bottom w:val="single" w:sz="4" w:space="0" w:color="808080"/>
              <w:right w:val="single" w:sz="4" w:space="0" w:color="808080"/>
            </w:tcBorders>
          </w:tcPr>
          <w:p w14:paraId="1235FA76"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6"/>
            <w:tcBorders>
              <w:top w:val="single" w:sz="4" w:space="0" w:color="808080"/>
              <w:left w:val="single" w:sz="4" w:space="0" w:color="808080"/>
              <w:bottom w:val="single" w:sz="4" w:space="0" w:color="808080"/>
              <w:right w:val="single" w:sz="4" w:space="0" w:color="808080"/>
            </w:tcBorders>
            <w:shd w:val="clear" w:color="auto" w:fill="FFFFFF" w:themeFill="background1"/>
          </w:tcPr>
          <w:p w14:paraId="3BD63086"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DocumentVersion</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3104C3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349858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numeric</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69506F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p w14:paraId="4E398AB9" w14:textId="77777777" w:rsidR="00924091" w:rsidRPr="00A8353E" w:rsidRDefault="00924091" w:rsidP="00980EAE">
            <w:pPr>
              <w:widowControl w:val="0"/>
              <w:autoSpaceDE w:val="0"/>
              <w:autoSpaceDN w:val="0"/>
              <w:adjustRightInd w:val="0"/>
              <w:spacing w:after="0"/>
              <w:jc w:val="left"/>
              <w:rPr>
                <w:rFonts w:cs="News Gothic GDB"/>
                <w:sz w:val="18"/>
                <w:szCs w:val="18"/>
              </w:rPr>
            </w:pPr>
          </w:p>
        </w:tc>
        <w:tc>
          <w:tcPr>
            <w:tcW w:w="3827" w:type="dxa"/>
            <w:tcBorders>
              <w:top w:val="single" w:sz="4" w:space="0" w:color="808080"/>
              <w:left w:val="single" w:sz="4" w:space="0" w:color="808080"/>
              <w:bottom w:val="single" w:sz="4" w:space="0" w:color="808080"/>
            </w:tcBorders>
            <w:shd w:val="clear" w:color="auto" w:fill="FFFFFF" w:themeFill="background1"/>
          </w:tcPr>
          <w:p w14:paraId="108BB64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Version of the document being sent. A document may be sent several times, each transmission being identified by a different version number that starts at 1 and increases sequentially. </w:t>
            </w:r>
          </w:p>
          <w:p w14:paraId="5ADB5CF6"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2C8A2D8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Version number (integer): 1-999</w:t>
            </w:r>
          </w:p>
          <w:p w14:paraId="4C022814"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09C8676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u w:val="single"/>
              </w:rPr>
              <w:t>Note</w:t>
            </w:r>
            <w:r w:rsidRPr="00A8353E">
              <w:rPr>
                <w:rFonts w:cs="News Gothic GDB"/>
                <w:sz w:val="18"/>
                <w:szCs w:val="18"/>
              </w:rPr>
              <w:t>: Has to be higher than already uploaded file during a calendar day.</w:t>
            </w:r>
          </w:p>
        </w:tc>
      </w:tr>
      <w:tr w:rsidR="00924091" w:rsidRPr="00A8353E" w14:paraId="7D229C0E" w14:textId="77777777" w:rsidTr="00924091">
        <w:trPr>
          <w:trHeight w:val="299"/>
        </w:trPr>
        <w:tc>
          <w:tcPr>
            <w:tcW w:w="236" w:type="dxa"/>
            <w:tcBorders>
              <w:top w:val="single" w:sz="4" w:space="0" w:color="808080"/>
              <w:bottom w:val="single" w:sz="4" w:space="0" w:color="808080"/>
              <w:right w:val="single" w:sz="4" w:space="0" w:color="808080"/>
            </w:tcBorders>
          </w:tcPr>
          <w:p w14:paraId="1D1978E4"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6"/>
            <w:tcBorders>
              <w:top w:val="single" w:sz="4" w:space="0" w:color="808080"/>
              <w:left w:val="single" w:sz="4" w:space="0" w:color="808080"/>
              <w:bottom w:val="single" w:sz="4" w:space="0" w:color="808080"/>
              <w:right w:val="single" w:sz="4" w:space="0" w:color="808080"/>
            </w:tcBorders>
            <w:shd w:val="clear" w:color="auto" w:fill="FFFFFF" w:themeFill="background1"/>
          </w:tcPr>
          <w:p w14:paraId="753F8A28"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DocumentProcessType</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1A41DB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015A33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92360B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6D42A10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Indicates the nature of process that the schedule addresses.</w:t>
            </w:r>
          </w:p>
          <w:p w14:paraId="302955A0"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3CC6B62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allows</w:t>
            </w:r>
            <w:r w:rsidRPr="00A8353E" w:rsidDel="00D63AE6">
              <w:rPr>
                <w:rFonts w:cs="News Gothic GDB"/>
                <w:sz w:val="18"/>
                <w:szCs w:val="18"/>
              </w:rPr>
              <w:t xml:space="preserve"> </w:t>
            </w:r>
            <w:r w:rsidRPr="00A8353E">
              <w:rPr>
                <w:rFonts w:cs="News Gothic GDB"/>
                <w:sz w:val="18"/>
                <w:szCs w:val="18"/>
              </w:rPr>
              <w:t>the value:</w:t>
            </w:r>
          </w:p>
          <w:p w14:paraId="2E47375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A01=Day ahead</w:t>
            </w:r>
          </w:p>
        </w:tc>
      </w:tr>
      <w:tr w:rsidR="00924091" w:rsidRPr="00A8353E" w14:paraId="2F10B227" w14:textId="77777777" w:rsidTr="00924091">
        <w:trPr>
          <w:trHeight w:val="299"/>
        </w:trPr>
        <w:tc>
          <w:tcPr>
            <w:tcW w:w="236" w:type="dxa"/>
            <w:tcBorders>
              <w:top w:val="single" w:sz="4" w:space="0" w:color="808080"/>
              <w:bottom w:val="single" w:sz="4" w:space="0" w:color="808080"/>
              <w:right w:val="single" w:sz="4" w:space="0" w:color="808080"/>
            </w:tcBorders>
          </w:tcPr>
          <w:p w14:paraId="33C9BFAB"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6"/>
            <w:tcBorders>
              <w:top w:val="single" w:sz="4" w:space="0" w:color="808080"/>
              <w:left w:val="single" w:sz="4" w:space="0" w:color="808080"/>
              <w:bottom w:val="single" w:sz="4" w:space="0" w:color="808080"/>
              <w:right w:val="single" w:sz="4" w:space="0" w:color="808080"/>
            </w:tcBorders>
            <w:shd w:val="clear" w:color="auto" w:fill="FFFFFF" w:themeFill="background1"/>
          </w:tcPr>
          <w:p w14:paraId="5DCAE341"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DocumentClassificationType</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B7D102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7E266D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3900D6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28605888"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A type that is used to classify the document by aggregation or classification. </w:t>
            </w:r>
          </w:p>
          <w:p w14:paraId="133120E4"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5EC7893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lastRenderedPageBreak/>
              <w:t xml:space="preserve">CMM </w:t>
            </w:r>
            <w:r>
              <w:rPr>
                <w:rFonts w:cs="News Gothic GDB"/>
                <w:sz w:val="18"/>
                <w:szCs w:val="18"/>
              </w:rPr>
              <w:t>allows</w:t>
            </w:r>
            <w:r w:rsidRPr="00A8353E" w:rsidDel="00D63AE6">
              <w:rPr>
                <w:rFonts w:cs="News Gothic GDB"/>
                <w:sz w:val="18"/>
                <w:szCs w:val="18"/>
              </w:rPr>
              <w:t xml:space="preserve"> </w:t>
            </w:r>
            <w:r w:rsidRPr="00A8353E">
              <w:rPr>
                <w:rFonts w:cs="News Gothic GDB"/>
                <w:sz w:val="18"/>
                <w:szCs w:val="18"/>
              </w:rPr>
              <w:t>the value:</w:t>
            </w:r>
          </w:p>
          <w:p w14:paraId="27E8F52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A01=Detailed Type</w:t>
            </w:r>
          </w:p>
        </w:tc>
      </w:tr>
      <w:tr w:rsidR="00924091" w:rsidRPr="00A8353E" w14:paraId="6563DEF1" w14:textId="77777777" w:rsidTr="00924091">
        <w:trPr>
          <w:trHeight w:val="299"/>
        </w:trPr>
        <w:tc>
          <w:tcPr>
            <w:tcW w:w="236" w:type="dxa"/>
            <w:tcBorders>
              <w:top w:val="single" w:sz="4" w:space="0" w:color="808080"/>
              <w:bottom w:val="single" w:sz="4" w:space="0" w:color="808080"/>
              <w:right w:val="single" w:sz="4" w:space="0" w:color="808080"/>
            </w:tcBorders>
          </w:tcPr>
          <w:p w14:paraId="2E8F60BB"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6"/>
            <w:tcBorders>
              <w:top w:val="single" w:sz="4" w:space="0" w:color="808080"/>
              <w:left w:val="single" w:sz="4" w:space="0" w:color="808080"/>
              <w:bottom w:val="single" w:sz="4" w:space="0" w:color="808080"/>
              <w:right w:val="single" w:sz="4" w:space="0" w:color="808080"/>
            </w:tcBorders>
            <w:shd w:val="clear" w:color="auto" w:fill="FFFFFF" w:themeFill="background1"/>
          </w:tcPr>
          <w:p w14:paraId="4D7EA240"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DateOfDocumentCreation</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E23538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C49546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20 alphanumeric</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4383A9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1C2C11F7"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date and time must be expressed in UTC as YYYY-MM-DDTHH</w:t>
            </w:r>
            <w:proofErr w:type="gramStart"/>
            <w:r w:rsidRPr="00A8353E">
              <w:rPr>
                <w:rFonts w:cs="News Gothic GDB"/>
                <w:sz w:val="18"/>
                <w:szCs w:val="18"/>
              </w:rPr>
              <w:t>:MM:SSZ</w:t>
            </w:r>
            <w:proofErr w:type="gramEnd"/>
            <w:r w:rsidRPr="00A8353E">
              <w:rPr>
                <w:rFonts w:cs="News Gothic GDB"/>
                <w:sz w:val="18"/>
                <w:szCs w:val="18"/>
              </w:rPr>
              <w:t>.</w:t>
            </w:r>
          </w:p>
          <w:p w14:paraId="61B9EE2C" w14:textId="77777777" w:rsidR="00924091" w:rsidRPr="00A8353E" w:rsidRDefault="00924091" w:rsidP="00980EAE">
            <w:pPr>
              <w:autoSpaceDE w:val="0"/>
              <w:autoSpaceDN w:val="0"/>
              <w:adjustRightInd w:val="0"/>
              <w:spacing w:after="0"/>
              <w:jc w:val="left"/>
              <w:rPr>
                <w:rFonts w:cs="News Gothic GDB"/>
                <w:sz w:val="18"/>
                <w:szCs w:val="18"/>
              </w:rPr>
            </w:pPr>
          </w:p>
          <w:p w14:paraId="34F2E5BA" w14:textId="77777777" w:rsidR="00924091" w:rsidRPr="00A8353E" w:rsidRDefault="00924091" w:rsidP="00980EAE">
            <w:pPr>
              <w:widowControl w:val="0"/>
              <w:autoSpaceDE w:val="0"/>
              <w:autoSpaceDN w:val="0"/>
              <w:adjustRightInd w:val="0"/>
              <w:spacing w:after="0"/>
              <w:jc w:val="left"/>
              <w:rPr>
                <w:rFonts w:cs="News Gothic GDB"/>
                <w:sz w:val="18"/>
                <w:szCs w:val="18"/>
                <w:lang w:val="de-DE"/>
              </w:rPr>
            </w:pPr>
            <w:r w:rsidRPr="00A8353E">
              <w:rPr>
                <w:rFonts w:cs="News Gothic GDB"/>
                <w:sz w:val="18"/>
                <w:szCs w:val="18"/>
                <w:lang w:val="de-DE"/>
              </w:rPr>
              <w:t>e.g. 2013-10-05T13:00:00Z</w:t>
            </w:r>
          </w:p>
        </w:tc>
      </w:tr>
      <w:tr w:rsidR="00924091" w:rsidRPr="00A8353E" w14:paraId="2068C056" w14:textId="77777777" w:rsidTr="00924091">
        <w:trPr>
          <w:trHeight w:val="299"/>
        </w:trPr>
        <w:tc>
          <w:tcPr>
            <w:tcW w:w="236" w:type="dxa"/>
            <w:tcBorders>
              <w:top w:val="single" w:sz="4" w:space="0" w:color="808080"/>
              <w:bottom w:val="single" w:sz="4" w:space="0" w:color="808080"/>
              <w:right w:val="single" w:sz="4" w:space="0" w:color="808080"/>
            </w:tcBorders>
          </w:tcPr>
          <w:p w14:paraId="436CC39A"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6"/>
            <w:tcBorders>
              <w:top w:val="single" w:sz="4" w:space="0" w:color="808080"/>
              <w:left w:val="single" w:sz="4" w:space="0" w:color="808080"/>
              <w:bottom w:val="single" w:sz="4" w:space="0" w:color="808080"/>
              <w:right w:val="single" w:sz="4" w:space="0" w:color="808080"/>
            </w:tcBorders>
            <w:shd w:val="clear" w:color="auto" w:fill="FFFFFF" w:themeFill="background1"/>
          </w:tcPr>
          <w:p w14:paraId="3E98D50B"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SenderIdentification</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831E8A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DB635F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16 alphanumeric</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241178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263064F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Identification and coding scheme for the party who is sending the document (BG-User, which imports the file).</w:t>
            </w:r>
          </w:p>
          <w:p w14:paraId="299D55A8"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13EBDB4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codingScheme=‘A01’</w:t>
            </w:r>
          </w:p>
          <w:p w14:paraId="5A483D6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A01=EIC (for example) </w:t>
            </w:r>
          </w:p>
        </w:tc>
      </w:tr>
      <w:tr w:rsidR="00924091" w:rsidRPr="00A8353E" w14:paraId="2B2EC33B" w14:textId="77777777" w:rsidTr="00924091">
        <w:trPr>
          <w:trHeight w:val="299"/>
        </w:trPr>
        <w:tc>
          <w:tcPr>
            <w:tcW w:w="236" w:type="dxa"/>
            <w:tcBorders>
              <w:top w:val="single" w:sz="4" w:space="0" w:color="808080"/>
              <w:bottom w:val="single" w:sz="4" w:space="0" w:color="808080"/>
              <w:right w:val="single" w:sz="4" w:space="0" w:color="808080"/>
            </w:tcBorders>
          </w:tcPr>
          <w:p w14:paraId="6DA758E3"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6"/>
            <w:tcBorders>
              <w:top w:val="single" w:sz="4" w:space="0" w:color="808080"/>
              <w:left w:val="single" w:sz="4" w:space="0" w:color="808080"/>
              <w:bottom w:val="single" w:sz="4" w:space="0" w:color="808080"/>
              <w:right w:val="single" w:sz="4" w:space="0" w:color="808080"/>
            </w:tcBorders>
            <w:shd w:val="clear" w:color="auto" w:fill="FFFFFF" w:themeFill="background1"/>
          </w:tcPr>
          <w:p w14:paraId="4809FEC4"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SenderRole</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27F7A3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F81A2F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B54F28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24E841D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Identification of the role that is played by the sender. </w:t>
            </w:r>
          </w:p>
          <w:p w14:paraId="7D329C0F"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1999EC2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allows</w:t>
            </w:r>
            <w:r w:rsidRPr="00A8353E" w:rsidDel="00D63AE6">
              <w:rPr>
                <w:rFonts w:cs="News Gothic GDB"/>
                <w:sz w:val="18"/>
                <w:szCs w:val="18"/>
              </w:rPr>
              <w:t xml:space="preserve"> </w:t>
            </w:r>
            <w:r w:rsidRPr="00A8353E">
              <w:rPr>
                <w:rFonts w:cs="News Gothic GDB"/>
                <w:sz w:val="18"/>
                <w:szCs w:val="18"/>
              </w:rPr>
              <w:t>the value:</w:t>
            </w:r>
          </w:p>
          <w:p w14:paraId="4106566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A01=Balancing Group participant</w:t>
            </w:r>
          </w:p>
        </w:tc>
      </w:tr>
      <w:tr w:rsidR="00924091" w:rsidRPr="00A8353E" w14:paraId="03B895CF" w14:textId="77777777" w:rsidTr="00924091">
        <w:trPr>
          <w:trHeight w:val="299"/>
        </w:trPr>
        <w:tc>
          <w:tcPr>
            <w:tcW w:w="236" w:type="dxa"/>
            <w:tcBorders>
              <w:top w:val="single" w:sz="4" w:space="0" w:color="808080"/>
              <w:bottom w:val="single" w:sz="4" w:space="0" w:color="808080"/>
              <w:right w:val="single" w:sz="4" w:space="0" w:color="808080"/>
            </w:tcBorders>
          </w:tcPr>
          <w:p w14:paraId="3C047F48"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6"/>
            <w:tcBorders>
              <w:top w:val="single" w:sz="4" w:space="0" w:color="808080"/>
              <w:left w:val="single" w:sz="4" w:space="0" w:color="808080"/>
              <w:bottom w:val="single" w:sz="4" w:space="0" w:color="808080"/>
              <w:right w:val="single" w:sz="4" w:space="0" w:color="808080"/>
            </w:tcBorders>
            <w:shd w:val="clear" w:color="auto" w:fill="FFFFFF" w:themeFill="background1"/>
          </w:tcPr>
          <w:p w14:paraId="1393C6A0"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ReceiverIdentification</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73796F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AA6FCA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16 alphanumeric</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336C59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3746290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Identification and coding scheme for the party who is receiving the document.</w:t>
            </w:r>
          </w:p>
          <w:p w14:paraId="19A1248D" w14:textId="77777777" w:rsidR="00924091" w:rsidRPr="00A8353E" w:rsidRDefault="00924091" w:rsidP="00980EAE">
            <w:pPr>
              <w:widowControl w:val="0"/>
              <w:autoSpaceDE w:val="0"/>
              <w:autoSpaceDN w:val="0"/>
              <w:adjustRightInd w:val="0"/>
              <w:spacing w:after="0"/>
              <w:jc w:val="left"/>
              <w:rPr>
                <w:rFonts w:cs="News Gothic GDB"/>
                <w:sz w:val="18"/>
                <w:szCs w:val="18"/>
                <w:u w:val="single"/>
              </w:rPr>
            </w:pPr>
          </w:p>
          <w:p w14:paraId="5603E66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codingScheme=‘A01’</w:t>
            </w:r>
          </w:p>
          <w:p w14:paraId="6EA9D0B5" w14:textId="0ABCEDDE"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A01=EIC </w:t>
            </w:r>
          </w:p>
        </w:tc>
      </w:tr>
      <w:tr w:rsidR="00924091" w:rsidRPr="00A8353E" w14:paraId="4C271812" w14:textId="77777777" w:rsidTr="00924091">
        <w:trPr>
          <w:trHeight w:val="299"/>
        </w:trPr>
        <w:tc>
          <w:tcPr>
            <w:tcW w:w="236" w:type="dxa"/>
            <w:tcBorders>
              <w:top w:val="single" w:sz="4" w:space="0" w:color="808080"/>
              <w:bottom w:val="single" w:sz="4" w:space="0" w:color="808080"/>
              <w:right w:val="single" w:sz="4" w:space="0" w:color="808080"/>
            </w:tcBorders>
          </w:tcPr>
          <w:p w14:paraId="5B57E8CF"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6"/>
            <w:tcBorders>
              <w:top w:val="single" w:sz="4" w:space="0" w:color="808080"/>
              <w:left w:val="single" w:sz="4" w:space="0" w:color="808080"/>
              <w:bottom w:val="single" w:sz="4" w:space="0" w:color="808080"/>
              <w:right w:val="single" w:sz="4" w:space="0" w:color="808080"/>
            </w:tcBorders>
            <w:shd w:val="clear" w:color="auto" w:fill="FFFFFF" w:themeFill="background1"/>
          </w:tcPr>
          <w:p w14:paraId="568B3965"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ReceiverRole</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625BC9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0C1ECF0" w14:textId="77777777" w:rsidR="00924091" w:rsidRPr="00A8353E" w:rsidRDefault="00924091" w:rsidP="00980EAE">
            <w:pPr>
              <w:widowControl w:val="0"/>
              <w:autoSpaceDE w:val="0"/>
              <w:autoSpaceDN w:val="0"/>
              <w:adjustRightInd w:val="0"/>
              <w:spacing w:after="0"/>
              <w:jc w:val="left"/>
              <w:rPr>
                <w:rFonts w:cs="News Gothic GDB"/>
                <w:sz w:val="18"/>
                <w:szCs w:val="18"/>
                <w:lang w:val="fr-FR"/>
              </w:rPr>
            </w:pPr>
            <w:r w:rsidRPr="00A8353E">
              <w:rPr>
                <w:rFonts w:cs="News Gothic GDB"/>
                <w:sz w:val="18"/>
                <w:szCs w:val="18"/>
              </w:rPr>
              <w:t>3 alphanumeric</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AAB907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72D2514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Identification of the role that is played by the receiver.</w:t>
            </w:r>
          </w:p>
          <w:p w14:paraId="09847958"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3A2FDE2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allows</w:t>
            </w:r>
            <w:r w:rsidRPr="00A8353E" w:rsidDel="00D63AE6">
              <w:rPr>
                <w:rFonts w:cs="News Gothic GDB"/>
                <w:sz w:val="18"/>
                <w:szCs w:val="18"/>
              </w:rPr>
              <w:t xml:space="preserve"> </w:t>
            </w:r>
            <w:r w:rsidRPr="00A8353E">
              <w:rPr>
                <w:rFonts w:cs="News Gothic GDB"/>
                <w:sz w:val="18"/>
                <w:szCs w:val="18"/>
              </w:rPr>
              <w:t>the values:</w:t>
            </w:r>
          </w:p>
          <w:p w14:paraId="5969D54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A07=Transmission capacity allocator</w:t>
            </w:r>
          </w:p>
        </w:tc>
      </w:tr>
      <w:tr w:rsidR="00924091" w:rsidRPr="00A8353E" w14:paraId="7F006428" w14:textId="77777777" w:rsidTr="00924091">
        <w:trPr>
          <w:trHeight w:val="299"/>
        </w:trPr>
        <w:tc>
          <w:tcPr>
            <w:tcW w:w="236" w:type="dxa"/>
            <w:tcBorders>
              <w:top w:val="single" w:sz="4" w:space="0" w:color="808080"/>
              <w:bottom w:val="single" w:sz="4" w:space="0" w:color="808080"/>
              <w:right w:val="single" w:sz="4" w:space="0" w:color="808080"/>
            </w:tcBorders>
          </w:tcPr>
          <w:p w14:paraId="12D3553D"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6"/>
            <w:tcBorders>
              <w:top w:val="single" w:sz="4" w:space="0" w:color="808080"/>
              <w:left w:val="single" w:sz="4" w:space="0" w:color="808080"/>
              <w:bottom w:val="single" w:sz="4" w:space="0" w:color="808080"/>
              <w:right w:val="single" w:sz="4" w:space="0" w:color="808080"/>
            </w:tcBorders>
            <w:shd w:val="clear" w:color="auto" w:fill="FFFFFF" w:themeFill="background1"/>
          </w:tcPr>
          <w:p w14:paraId="5079D1D0"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AuctionTimeInterval</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C72EB6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FBED71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74F72FD" w14:textId="77777777" w:rsidR="00924091" w:rsidRPr="00A8353E" w:rsidRDefault="00924091" w:rsidP="00980EAE">
            <w:pPr>
              <w:widowControl w:val="0"/>
              <w:autoSpaceDE w:val="0"/>
              <w:autoSpaceDN w:val="0"/>
              <w:adjustRightInd w:val="0"/>
              <w:spacing w:after="0"/>
              <w:jc w:val="left"/>
              <w:rPr>
                <w:rFonts w:cs="News Gothic GDB"/>
                <w:sz w:val="18"/>
                <w:szCs w:val="18"/>
                <w:lang w:val="de-DE"/>
              </w:rPr>
            </w:pPr>
            <w:r w:rsidRPr="00A8353E">
              <w:rPr>
                <w:rFonts w:cs="News Gothic GDB"/>
                <w:sz w:val="18"/>
                <w:szCs w:val="18"/>
                <w:lang w:val="de-DE"/>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2DFB2CA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beginning and ending date and time of the period covered by the document.</w:t>
            </w:r>
          </w:p>
          <w:p w14:paraId="17EBD25D"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4CF2044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start and end date and time must be expressed as YYYY-MM-DDTHH</w:t>
            </w:r>
            <w:proofErr w:type="gramStart"/>
            <w:r w:rsidRPr="00A8353E">
              <w:rPr>
                <w:rFonts w:cs="News Gothic GDB"/>
                <w:sz w:val="18"/>
                <w:szCs w:val="18"/>
              </w:rPr>
              <w:t>:MMZ</w:t>
            </w:r>
            <w:proofErr w:type="gramEnd"/>
            <w:r w:rsidRPr="00A8353E">
              <w:rPr>
                <w:rFonts w:cs="News Gothic GDB"/>
                <w:sz w:val="18"/>
                <w:szCs w:val="18"/>
              </w:rPr>
              <w:t>/YYYY-MM-DDTHH:MMZ. The time must always be expressed in UTC.</w:t>
            </w:r>
          </w:p>
          <w:p w14:paraId="7B9A6D4E"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6E6049E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e.g. v=‘2013-11-11T23:00Z/2013-11-12T23:00Z’</w:t>
            </w:r>
          </w:p>
        </w:tc>
      </w:tr>
      <w:tr w:rsidR="00924091" w:rsidRPr="00A8353E" w14:paraId="09315E28" w14:textId="77777777" w:rsidTr="00924091">
        <w:trPr>
          <w:trHeight w:val="299"/>
        </w:trPr>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4D0F3DC1"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6"/>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5CC0EC41"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AuctionTimeSeries</w:t>
            </w:r>
          </w:p>
        </w:tc>
        <w:tc>
          <w:tcPr>
            <w:tcW w:w="56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70345CF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23DF6A64" w14:textId="77777777" w:rsidR="00924091" w:rsidRPr="00A8353E"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S</w:t>
            </w:r>
            <w:r w:rsidRPr="00A8353E">
              <w:rPr>
                <w:rFonts w:cs="News Gothic GDB"/>
                <w:sz w:val="18"/>
                <w:szCs w:val="18"/>
              </w:rPr>
              <w:t>tructure</w:t>
            </w:r>
          </w:p>
        </w:tc>
        <w:tc>
          <w:tcPr>
            <w:tcW w:w="56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4D013F2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2</w:t>
            </w:r>
          </w:p>
        </w:tc>
        <w:tc>
          <w:tcPr>
            <w:tcW w:w="3827" w:type="dxa"/>
            <w:tcBorders>
              <w:top w:val="single" w:sz="4" w:space="0" w:color="808080"/>
              <w:left w:val="single" w:sz="4" w:space="0" w:color="808080"/>
              <w:bottom w:val="single" w:sz="4" w:space="0" w:color="808080"/>
            </w:tcBorders>
            <w:shd w:val="clear" w:color="auto" w:fill="D9D9D9" w:themeFill="background1" w:themeFillShade="D9"/>
          </w:tcPr>
          <w:p w14:paraId="43E0267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Object used for the transmission of specific time series. A time series may be considered as a sequence of observations of a single process taken at equal time intervals.</w:t>
            </w:r>
          </w:p>
        </w:tc>
      </w:tr>
      <w:tr w:rsidR="00924091" w:rsidRPr="00A8353E" w14:paraId="5FF38742"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45F5E8B7"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300" w:type="dxa"/>
            <w:gridSpan w:val="2"/>
            <w:tcBorders>
              <w:top w:val="single" w:sz="4" w:space="0" w:color="808080"/>
              <w:left w:val="single" w:sz="4" w:space="0" w:color="808080"/>
              <w:bottom w:val="single" w:sz="4" w:space="0" w:color="808080"/>
              <w:right w:val="single" w:sz="4" w:space="0" w:color="808080"/>
            </w:tcBorders>
            <w:shd w:val="clear" w:color="auto" w:fill="FFFFFF"/>
          </w:tcPr>
          <w:p w14:paraId="05ED9990"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2158" w:type="dxa"/>
            <w:gridSpan w:val="4"/>
            <w:tcBorders>
              <w:top w:val="single" w:sz="4" w:space="0" w:color="808080"/>
              <w:left w:val="single" w:sz="4" w:space="0" w:color="808080"/>
              <w:bottom w:val="single" w:sz="4" w:space="0" w:color="808080"/>
              <w:right w:val="single" w:sz="4" w:space="0" w:color="808080"/>
            </w:tcBorders>
          </w:tcPr>
          <w:p w14:paraId="0728DE11" w14:textId="77777777" w:rsidR="00924091" w:rsidRPr="00A8353E" w:rsidRDefault="00924091" w:rsidP="00980EAE">
            <w:pPr>
              <w:widowControl w:val="0"/>
              <w:autoSpaceDE w:val="0"/>
              <w:autoSpaceDN w:val="0"/>
              <w:adjustRightInd w:val="0"/>
              <w:spacing w:after="0"/>
              <w:jc w:val="left"/>
              <w:rPr>
                <w:rFonts w:cs="NewsGoth Lt BT"/>
                <w:sz w:val="18"/>
                <w:szCs w:val="18"/>
              </w:rPr>
            </w:pPr>
            <w:r w:rsidRPr="00A8353E">
              <w:rPr>
                <w:rFonts w:cs="News Gothic GDB"/>
                <w:sz w:val="18"/>
                <w:szCs w:val="18"/>
              </w:rPr>
              <w:t>AuctionTimeSeriesIdentification</w:t>
            </w:r>
          </w:p>
        </w:tc>
        <w:tc>
          <w:tcPr>
            <w:tcW w:w="567" w:type="dxa"/>
            <w:tcBorders>
              <w:top w:val="single" w:sz="4" w:space="0" w:color="808080"/>
              <w:left w:val="single" w:sz="4" w:space="0" w:color="808080"/>
              <w:bottom w:val="single" w:sz="4" w:space="0" w:color="808080"/>
              <w:right w:val="single" w:sz="4" w:space="0" w:color="808080"/>
            </w:tcBorders>
          </w:tcPr>
          <w:p w14:paraId="45DBE0D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1F4E119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567" w:type="dxa"/>
            <w:tcBorders>
              <w:top w:val="single" w:sz="4" w:space="0" w:color="808080"/>
              <w:left w:val="single" w:sz="4" w:space="0" w:color="808080"/>
              <w:bottom w:val="single" w:sz="4" w:space="0" w:color="808080"/>
              <w:right w:val="single" w:sz="4" w:space="0" w:color="808080"/>
            </w:tcBorders>
          </w:tcPr>
          <w:p w14:paraId="1106AEF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487422E2"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identification of the time series instance.</w:t>
            </w:r>
          </w:p>
          <w:p w14:paraId="2A6B256C"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This must be a unique number that is assigned by the auction office for each time series in the document </w:t>
            </w:r>
          </w:p>
          <w:p w14:paraId="6B877A98" w14:textId="77777777" w:rsidR="00924091" w:rsidRPr="00A8353E" w:rsidRDefault="00924091" w:rsidP="00980EAE">
            <w:pPr>
              <w:autoSpaceDE w:val="0"/>
              <w:autoSpaceDN w:val="0"/>
              <w:adjustRightInd w:val="0"/>
              <w:spacing w:after="0"/>
              <w:jc w:val="left"/>
              <w:rPr>
                <w:rFonts w:cs="News Gothic GDB"/>
                <w:sz w:val="18"/>
                <w:szCs w:val="18"/>
              </w:rPr>
            </w:pPr>
          </w:p>
          <w:p w14:paraId="47771BAB" w14:textId="19CAB8CB" w:rsidR="00924091" w:rsidRPr="00A8353E" w:rsidRDefault="00B80984" w:rsidP="00980EAE">
            <w:pPr>
              <w:autoSpaceDE w:val="0"/>
              <w:autoSpaceDN w:val="0"/>
              <w:adjustRightInd w:val="0"/>
              <w:spacing w:after="0"/>
              <w:jc w:val="left"/>
              <w:rPr>
                <w:rFonts w:cs="News Gothic GDB"/>
                <w:sz w:val="18"/>
                <w:szCs w:val="18"/>
              </w:rPr>
            </w:pPr>
            <w:r>
              <w:rPr>
                <w:rFonts w:cs="News Gothic GDB"/>
                <w:sz w:val="18"/>
                <w:szCs w:val="18"/>
              </w:rPr>
              <w:t>Is</w:t>
            </w:r>
            <w:r w:rsidR="00924091" w:rsidRPr="00A8353E">
              <w:rPr>
                <w:rFonts w:cs="News Gothic GDB"/>
                <w:sz w:val="18"/>
                <w:szCs w:val="18"/>
              </w:rPr>
              <w:t xml:space="preserve"> ignored by CMM. </w:t>
            </w:r>
          </w:p>
          <w:p w14:paraId="3F6D521A" w14:textId="55A7B4BA"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All Information about TSO, BG, Border </w:t>
            </w:r>
            <w:r w:rsidR="00B80984">
              <w:rPr>
                <w:rFonts w:cs="News Gothic GDB"/>
                <w:sz w:val="18"/>
                <w:szCs w:val="18"/>
              </w:rPr>
              <w:t>are</w:t>
            </w:r>
            <w:r w:rsidRPr="00A8353E">
              <w:rPr>
                <w:rFonts w:cs="News Gothic GDB"/>
                <w:sz w:val="18"/>
                <w:szCs w:val="18"/>
              </w:rPr>
              <w:t xml:space="preserve"> extracted from InArea, OutArea, InParty, OutParty, etc.</w:t>
            </w:r>
          </w:p>
        </w:tc>
      </w:tr>
      <w:tr w:rsidR="00C26CA2" w:rsidRPr="00A8353E" w14:paraId="27237F40"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46B544A0" w14:textId="77777777" w:rsidR="00C26CA2" w:rsidRPr="00A8353E" w:rsidRDefault="00C26CA2" w:rsidP="00980EAE">
            <w:pPr>
              <w:widowControl w:val="0"/>
              <w:autoSpaceDE w:val="0"/>
              <w:autoSpaceDN w:val="0"/>
              <w:adjustRightInd w:val="0"/>
              <w:spacing w:after="0"/>
              <w:jc w:val="left"/>
              <w:rPr>
                <w:rFonts w:cs="NewsGoth Lt BT"/>
                <w:b/>
                <w:bCs/>
                <w:color w:val="000000"/>
                <w:sz w:val="18"/>
                <w:szCs w:val="18"/>
              </w:rPr>
            </w:pPr>
          </w:p>
        </w:tc>
        <w:tc>
          <w:tcPr>
            <w:tcW w:w="300" w:type="dxa"/>
            <w:gridSpan w:val="2"/>
            <w:tcBorders>
              <w:top w:val="single" w:sz="4" w:space="0" w:color="808080"/>
              <w:left w:val="single" w:sz="4" w:space="0" w:color="808080"/>
              <w:bottom w:val="single" w:sz="4" w:space="0" w:color="808080"/>
              <w:right w:val="single" w:sz="4" w:space="0" w:color="808080"/>
            </w:tcBorders>
            <w:shd w:val="clear" w:color="auto" w:fill="FFFFFF"/>
          </w:tcPr>
          <w:p w14:paraId="33167EAD" w14:textId="77777777" w:rsidR="00C26CA2" w:rsidRPr="00A8353E" w:rsidRDefault="00C26CA2" w:rsidP="00980EAE">
            <w:pPr>
              <w:widowControl w:val="0"/>
              <w:autoSpaceDE w:val="0"/>
              <w:autoSpaceDN w:val="0"/>
              <w:adjustRightInd w:val="0"/>
              <w:spacing w:after="0"/>
              <w:jc w:val="left"/>
              <w:rPr>
                <w:rFonts w:cs="NewsGoth Lt BT"/>
                <w:b/>
                <w:bCs/>
                <w:color w:val="000000"/>
                <w:sz w:val="18"/>
                <w:szCs w:val="18"/>
              </w:rPr>
            </w:pPr>
          </w:p>
        </w:tc>
        <w:tc>
          <w:tcPr>
            <w:tcW w:w="2158" w:type="dxa"/>
            <w:gridSpan w:val="4"/>
            <w:tcBorders>
              <w:top w:val="single" w:sz="4" w:space="0" w:color="808080"/>
              <w:left w:val="single" w:sz="4" w:space="0" w:color="808080"/>
              <w:bottom w:val="single" w:sz="4" w:space="0" w:color="808080"/>
              <w:right w:val="single" w:sz="4" w:space="0" w:color="808080"/>
            </w:tcBorders>
          </w:tcPr>
          <w:p w14:paraId="01067071" w14:textId="514B4761" w:rsidR="00C26CA2" w:rsidRPr="00A8353E" w:rsidRDefault="00C26CA2"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AuctionTimeSeriesVersion</w:t>
            </w:r>
          </w:p>
        </w:tc>
        <w:tc>
          <w:tcPr>
            <w:tcW w:w="567" w:type="dxa"/>
            <w:tcBorders>
              <w:top w:val="single" w:sz="4" w:space="0" w:color="808080"/>
              <w:left w:val="single" w:sz="4" w:space="0" w:color="808080"/>
              <w:bottom w:val="single" w:sz="4" w:space="0" w:color="808080"/>
              <w:right w:val="single" w:sz="4" w:space="0" w:color="808080"/>
            </w:tcBorders>
          </w:tcPr>
          <w:p w14:paraId="6F145E5D" w14:textId="640E4DCB" w:rsidR="00C26CA2" w:rsidRPr="00A8353E" w:rsidRDefault="00C26CA2" w:rsidP="00980EAE">
            <w:pPr>
              <w:widowControl w:val="0"/>
              <w:autoSpaceDE w:val="0"/>
              <w:autoSpaceDN w:val="0"/>
              <w:adjustRightInd w:val="0"/>
              <w:spacing w:after="0"/>
              <w:jc w:val="left"/>
              <w:rPr>
                <w:rFonts w:cs="News Gothic GDB"/>
                <w:sz w:val="18"/>
                <w:szCs w:val="18"/>
              </w:rPr>
            </w:pPr>
            <w:r>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7B750247" w14:textId="053B01C7" w:rsidR="00C26CA2" w:rsidRPr="00A8353E" w:rsidRDefault="00E250AA" w:rsidP="00980EAE">
            <w:pPr>
              <w:widowControl w:val="0"/>
              <w:autoSpaceDE w:val="0"/>
              <w:autoSpaceDN w:val="0"/>
              <w:adjustRightInd w:val="0"/>
              <w:spacing w:after="0"/>
              <w:jc w:val="left"/>
              <w:rPr>
                <w:rFonts w:cs="News Gothic GDB"/>
                <w:sz w:val="18"/>
                <w:szCs w:val="18"/>
              </w:rPr>
            </w:pPr>
            <w:r>
              <w:rPr>
                <w:rFonts w:cs="News Gothic GDB"/>
                <w:sz w:val="18"/>
                <w:szCs w:val="18"/>
              </w:rPr>
              <w:t>3 numeric</w:t>
            </w:r>
          </w:p>
        </w:tc>
        <w:tc>
          <w:tcPr>
            <w:tcW w:w="567" w:type="dxa"/>
            <w:tcBorders>
              <w:top w:val="single" w:sz="4" w:space="0" w:color="808080"/>
              <w:left w:val="single" w:sz="4" w:space="0" w:color="808080"/>
              <w:bottom w:val="single" w:sz="4" w:space="0" w:color="808080"/>
              <w:right w:val="single" w:sz="4" w:space="0" w:color="808080"/>
            </w:tcBorders>
          </w:tcPr>
          <w:p w14:paraId="52E56A22" w14:textId="5157D098" w:rsidR="00C26CA2" w:rsidRPr="00A8353E" w:rsidRDefault="00E250AA" w:rsidP="00980EAE">
            <w:pPr>
              <w:widowControl w:val="0"/>
              <w:autoSpaceDE w:val="0"/>
              <w:autoSpaceDN w:val="0"/>
              <w:adjustRightInd w:val="0"/>
              <w:spacing w:after="0"/>
              <w:jc w:val="left"/>
              <w:rPr>
                <w:rFonts w:cs="News Gothic GDB"/>
                <w:sz w:val="18"/>
                <w:szCs w:val="18"/>
              </w:rPr>
            </w:pPr>
            <w:r>
              <w:rPr>
                <w:rFonts w:cs="News Gothic GDB"/>
                <w:sz w:val="18"/>
                <w:szCs w:val="18"/>
              </w:rPr>
              <w:t>1</w:t>
            </w:r>
          </w:p>
        </w:tc>
        <w:tc>
          <w:tcPr>
            <w:tcW w:w="3827" w:type="dxa"/>
            <w:tcBorders>
              <w:top w:val="single" w:sz="4" w:space="0" w:color="808080"/>
              <w:left w:val="single" w:sz="4" w:space="0" w:color="808080"/>
              <w:bottom w:val="single" w:sz="4" w:space="0" w:color="808080"/>
            </w:tcBorders>
          </w:tcPr>
          <w:p w14:paraId="46257C6F" w14:textId="6107F0AD" w:rsidR="00C26CA2" w:rsidRPr="00A8353E" w:rsidRDefault="00E250AA" w:rsidP="00980EAE">
            <w:pPr>
              <w:widowControl w:val="0"/>
              <w:autoSpaceDE w:val="0"/>
              <w:autoSpaceDN w:val="0"/>
              <w:adjustRightInd w:val="0"/>
              <w:spacing w:after="0"/>
              <w:jc w:val="left"/>
              <w:rPr>
                <w:rFonts w:cs="News Gothic GDB"/>
                <w:sz w:val="18"/>
                <w:szCs w:val="18"/>
              </w:rPr>
            </w:pPr>
            <w:r>
              <w:rPr>
                <w:rFonts w:cs="News Gothic GDB"/>
                <w:sz w:val="18"/>
                <w:szCs w:val="18"/>
              </w:rPr>
              <w:t>Any desired string</w:t>
            </w:r>
          </w:p>
        </w:tc>
      </w:tr>
      <w:tr w:rsidR="00924091" w:rsidRPr="00A8353E" w14:paraId="7AF9829C"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1C98EAB0"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300" w:type="dxa"/>
            <w:gridSpan w:val="2"/>
            <w:tcBorders>
              <w:top w:val="single" w:sz="4" w:space="0" w:color="808080"/>
              <w:left w:val="single" w:sz="4" w:space="0" w:color="808080"/>
              <w:bottom w:val="single" w:sz="4" w:space="0" w:color="808080"/>
              <w:right w:val="single" w:sz="4" w:space="0" w:color="808080"/>
            </w:tcBorders>
            <w:shd w:val="clear" w:color="auto" w:fill="FFFFFF"/>
          </w:tcPr>
          <w:p w14:paraId="31701125"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2158" w:type="dxa"/>
            <w:gridSpan w:val="4"/>
            <w:tcBorders>
              <w:top w:val="single" w:sz="4" w:space="0" w:color="808080"/>
              <w:left w:val="single" w:sz="4" w:space="0" w:color="808080"/>
              <w:bottom w:val="single" w:sz="4" w:space="0" w:color="808080"/>
              <w:right w:val="single" w:sz="4" w:space="0" w:color="808080"/>
            </w:tcBorders>
          </w:tcPr>
          <w:p w14:paraId="334E7C8D" w14:textId="77777777" w:rsidR="00924091" w:rsidRPr="00A8353E" w:rsidRDefault="00924091" w:rsidP="00980EAE">
            <w:pPr>
              <w:widowControl w:val="0"/>
              <w:autoSpaceDE w:val="0"/>
              <w:autoSpaceDN w:val="0"/>
              <w:adjustRightInd w:val="0"/>
              <w:spacing w:after="0"/>
              <w:jc w:val="left"/>
              <w:rPr>
                <w:rFonts w:cs="NewsGoth Lt BT"/>
                <w:sz w:val="18"/>
                <w:szCs w:val="18"/>
              </w:rPr>
            </w:pPr>
            <w:r w:rsidRPr="00A8353E">
              <w:rPr>
                <w:rFonts w:cs="News Gothic GDB"/>
                <w:sz w:val="18"/>
                <w:szCs w:val="18"/>
              </w:rPr>
              <w:t>BusinessType</w:t>
            </w:r>
          </w:p>
        </w:tc>
        <w:tc>
          <w:tcPr>
            <w:tcW w:w="567" w:type="dxa"/>
            <w:tcBorders>
              <w:top w:val="single" w:sz="4" w:space="0" w:color="808080"/>
              <w:left w:val="single" w:sz="4" w:space="0" w:color="808080"/>
              <w:bottom w:val="single" w:sz="4" w:space="0" w:color="808080"/>
              <w:right w:val="single" w:sz="4" w:space="0" w:color="808080"/>
            </w:tcBorders>
          </w:tcPr>
          <w:p w14:paraId="650D0B5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40789B1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567" w:type="dxa"/>
            <w:tcBorders>
              <w:top w:val="single" w:sz="4" w:space="0" w:color="808080"/>
              <w:left w:val="single" w:sz="4" w:space="0" w:color="808080"/>
              <w:bottom w:val="single" w:sz="4" w:space="0" w:color="808080"/>
              <w:right w:val="single" w:sz="4" w:space="0" w:color="808080"/>
            </w:tcBorders>
          </w:tcPr>
          <w:p w14:paraId="6DE37C3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4B20BA7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exact business nature identifying the principal characteristic of a schedule time series.</w:t>
            </w:r>
          </w:p>
          <w:p w14:paraId="419E76DE"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7743045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allows</w:t>
            </w:r>
            <w:r w:rsidRPr="00A8353E" w:rsidDel="00D63AE6">
              <w:rPr>
                <w:rFonts w:cs="News Gothic GDB"/>
                <w:sz w:val="18"/>
                <w:szCs w:val="18"/>
              </w:rPr>
              <w:t xml:space="preserve"> </w:t>
            </w:r>
            <w:r w:rsidRPr="00A8353E">
              <w:rPr>
                <w:rFonts w:cs="News Gothic GDB"/>
                <w:sz w:val="18"/>
                <w:szCs w:val="18"/>
              </w:rPr>
              <w:t>the value:</w:t>
            </w:r>
          </w:p>
          <w:p w14:paraId="610AEB8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Y09=Intraday request</w:t>
            </w:r>
          </w:p>
        </w:tc>
      </w:tr>
      <w:tr w:rsidR="00924091" w:rsidRPr="00A8353E" w14:paraId="53B0D0C1"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51149734"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300" w:type="dxa"/>
            <w:gridSpan w:val="2"/>
            <w:tcBorders>
              <w:top w:val="single" w:sz="4" w:space="0" w:color="808080"/>
              <w:left w:val="single" w:sz="4" w:space="0" w:color="808080"/>
              <w:bottom w:val="single" w:sz="4" w:space="0" w:color="808080"/>
              <w:right w:val="single" w:sz="4" w:space="0" w:color="808080"/>
            </w:tcBorders>
            <w:shd w:val="clear" w:color="auto" w:fill="FFFFFF"/>
          </w:tcPr>
          <w:p w14:paraId="1DF97B63"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2158" w:type="dxa"/>
            <w:gridSpan w:val="4"/>
            <w:tcBorders>
              <w:top w:val="single" w:sz="4" w:space="0" w:color="808080"/>
              <w:left w:val="single" w:sz="4" w:space="0" w:color="808080"/>
              <w:bottom w:val="single" w:sz="4" w:space="0" w:color="808080"/>
              <w:right w:val="single" w:sz="4" w:space="0" w:color="808080"/>
            </w:tcBorders>
          </w:tcPr>
          <w:p w14:paraId="06FF421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Product</w:t>
            </w:r>
          </w:p>
        </w:tc>
        <w:tc>
          <w:tcPr>
            <w:tcW w:w="567" w:type="dxa"/>
            <w:tcBorders>
              <w:top w:val="single" w:sz="4" w:space="0" w:color="808080"/>
              <w:left w:val="single" w:sz="4" w:space="0" w:color="808080"/>
              <w:bottom w:val="single" w:sz="4" w:space="0" w:color="808080"/>
              <w:right w:val="single" w:sz="4" w:space="0" w:color="808080"/>
            </w:tcBorders>
          </w:tcPr>
          <w:p w14:paraId="0997E80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23ADA67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13 numeric</w:t>
            </w:r>
          </w:p>
        </w:tc>
        <w:tc>
          <w:tcPr>
            <w:tcW w:w="567" w:type="dxa"/>
            <w:tcBorders>
              <w:top w:val="single" w:sz="4" w:space="0" w:color="808080"/>
              <w:left w:val="single" w:sz="4" w:space="0" w:color="808080"/>
              <w:bottom w:val="single" w:sz="4" w:space="0" w:color="808080"/>
              <w:right w:val="single" w:sz="4" w:space="0" w:color="808080"/>
            </w:tcBorders>
          </w:tcPr>
          <w:p w14:paraId="57D907F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3C13608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identification of the nature of an energy product such as power, energy, reactive power, etc.</w:t>
            </w:r>
          </w:p>
          <w:p w14:paraId="4E6BE88C"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1CC52F3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8716867000016=Power</w:t>
            </w:r>
          </w:p>
        </w:tc>
      </w:tr>
      <w:tr w:rsidR="00924091" w:rsidRPr="00A8353E" w14:paraId="03D6239D"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41456769"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gridSpan w:val="2"/>
            <w:tcBorders>
              <w:top w:val="single" w:sz="4" w:space="0" w:color="808080"/>
              <w:left w:val="single" w:sz="4" w:space="0" w:color="808080"/>
              <w:bottom w:val="single" w:sz="4" w:space="0" w:color="808080"/>
              <w:right w:val="single" w:sz="4" w:space="0" w:color="808080"/>
            </w:tcBorders>
            <w:shd w:val="clear" w:color="auto" w:fill="FFFFFF"/>
          </w:tcPr>
          <w:p w14:paraId="1E9D052F"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158" w:type="dxa"/>
            <w:gridSpan w:val="4"/>
            <w:tcBorders>
              <w:top w:val="single" w:sz="4" w:space="0" w:color="808080"/>
              <w:left w:val="single" w:sz="4" w:space="0" w:color="808080"/>
              <w:bottom w:val="single" w:sz="4" w:space="0" w:color="808080"/>
              <w:right w:val="single" w:sz="4" w:space="0" w:color="808080"/>
            </w:tcBorders>
          </w:tcPr>
          <w:p w14:paraId="08DC8DF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ObjectAggregation</w:t>
            </w:r>
          </w:p>
        </w:tc>
        <w:tc>
          <w:tcPr>
            <w:tcW w:w="567" w:type="dxa"/>
            <w:tcBorders>
              <w:top w:val="single" w:sz="4" w:space="0" w:color="808080"/>
              <w:left w:val="single" w:sz="4" w:space="0" w:color="808080"/>
              <w:bottom w:val="single" w:sz="4" w:space="0" w:color="808080"/>
              <w:right w:val="single" w:sz="4" w:space="0" w:color="808080"/>
            </w:tcBorders>
          </w:tcPr>
          <w:p w14:paraId="103F889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7068ABE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567" w:type="dxa"/>
            <w:tcBorders>
              <w:top w:val="single" w:sz="4" w:space="0" w:color="808080"/>
              <w:left w:val="single" w:sz="4" w:space="0" w:color="808080"/>
              <w:bottom w:val="single" w:sz="4" w:space="0" w:color="808080"/>
              <w:right w:val="single" w:sz="4" w:space="0" w:color="808080"/>
            </w:tcBorders>
          </w:tcPr>
          <w:p w14:paraId="7A969D1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7F15912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allows</w:t>
            </w:r>
            <w:r w:rsidRPr="00A8353E" w:rsidDel="00D63AE6">
              <w:rPr>
                <w:rFonts w:cs="News Gothic GDB"/>
                <w:sz w:val="18"/>
                <w:szCs w:val="18"/>
              </w:rPr>
              <w:t xml:space="preserve"> </w:t>
            </w:r>
            <w:r w:rsidRPr="00A8353E">
              <w:rPr>
                <w:rFonts w:cs="News Gothic GDB"/>
                <w:sz w:val="18"/>
                <w:szCs w:val="18"/>
              </w:rPr>
              <w:t>the value:</w:t>
            </w:r>
          </w:p>
          <w:p w14:paraId="796DC97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A01=Area</w:t>
            </w:r>
          </w:p>
        </w:tc>
      </w:tr>
      <w:tr w:rsidR="00924091" w:rsidRPr="00A8353E" w14:paraId="79C5F9F2"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4920E1A0"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300" w:type="dxa"/>
            <w:gridSpan w:val="2"/>
            <w:tcBorders>
              <w:top w:val="single" w:sz="4" w:space="0" w:color="808080"/>
              <w:left w:val="single" w:sz="4" w:space="0" w:color="808080"/>
              <w:bottom w:val="single" w:sz="4" w:space="0" w:color="808080"/>
              <w:right w:val="single" w:sz="4" w:space="0" w:color="808080"/>
            </w:tcBorders>
            <w:shd w:val="clear" w:color="auto" w:fill="FFFFFF"/>
          </w:tcPr>
          <w:p w14:paraId="0D7C9BAF"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2158" w:type="dxa"/>
            <w:gridSpan w:val="4"/>
            <w:tcBorders>
              <w:top w:val="single" w:sz="4" w:space="0" w:color="808080"/>
              <w:left w:val="single" w:sz="4" w:space="0" w:color="808080"/>
              <w:bottom w:val="single" w:sz="4" w:space="0" w:color="808080"/>
              <w:right w:val="single" w:sz="4" w:space="0" w:color="808080"/>
            </w:tcBorders>
          </w:tcPr>
          <w:p w14:paraId="006D32E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InArea</w:t>
            </w:r>
          </w:p>
        </w:tc>
        <w:tc>
          <w:tcPr>
            <w:tcW w:w="567" w:type="dxa"/>
            <w:tcBorders>
              <w:top w:val="single" w:sz="4" w:space="0" w:color="808080"/>
              <w:left w:val="single" w:sz="4" w:space="0" w:color="808080"/>
              <w:bottom w:val="single" w:sz="4" w:space="0" w:color="808080"/>
              <w:right w:val="single" w:sz="4" w:space="0" w:color="808080"/>
            </w:tcBorders>
          </w:tcPr>
          <w:p w14:paraId="7846E02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5212D56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18 alphanumeric</w:t>
            </w:r>
          </w:p>
        </w:tc>
        <w:tc>
          <w:tcPr>
            <w:tcW w:w="567" w:type="dxa"/>
            <w:tcBorders>
              <w:top w:val="single" w:sz="4" w:space="0" w:color="808080"/>
              <w:left w:val="single" w:sz="4" w:space="0" w:color="808080"/>
              <w:bottom w:val="single" w:sz="4" w:space="0" w:color="808080"/>
              <w:right w:val="single" w:sz="4" w:space="0" w:color="808080"/>
            </w:tcBorders>
          </w:tcPr>
          <w:p w14:paraId="3792629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05DCB98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coding scheme and identification for the area to which the energy is to be delivered.</w:t>
            </w:r>
          </w:p>
          <w:p w14:paraId="7FC57FB9"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56C1D1B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codingScheme=‘A01’</w:t>
            </w:r>
          </w:p>
          <w:p w14:paraId="64966C4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lastRenderedPageBreak/>
              <w:t xml:space="preserve">A01=EIC (for example) </w:t>
            </w:r>
          </w:p>
        </w:tc>
      </w:tr>
      <w:tr w:rsidR="00924091" w:rsidRPr="00A8353E" w14:paraId="7198098F"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3B12C4A8"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lastRenderedPageBreak/>
              <w:t> </w:t>
            </w:r>
          </w:p>
        </w:tc>
        <w:tc>
          <w:tcPr>
            <w:tcW w:w="300" w:type="dxa"/>
            <w:gridSpan w:val="2"/>
            <w:tcBorders>
              <w:top w:val="single" w:sz="4" w:space="0" w:color="808080"/>
              <w:left w:val="single" w:sz="4" w:space="0" w:color="808080"/>
              <w:bottom w:val="single" w:sz="4" w:space="0" w:color="808080"/>
              <w:right w:val="single" w:sz="4" w:space="0" w:color="808080"/>
            </w:tcBorders>
            <w:shd w:val="clear" w:color="auto" w:fill="FFFFFF"/>
          </w:tcPr>
          <w:p w14:paraId="5A0F31BA"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2158" w:type="dxa"/>
            <w:gridSpan w:val="4"/>
            <w:tcBorders>
              <w:top w:val="single" w:sz="4" w:space="0" w:color="808080"/>
              <w:left w:val="single" w:sz="4" w:space="0" w:color="808080"/>
              <w:bottom w:val="single" w:sz="4" w:space="0" w:color="808080"/>
              <w:right w:val="single" w:sz="4" w:space="0" w:color="808080"/>
            </w:tcBorders>
          </w:tcPr>
          <w:p w14:paraId="13F39E7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OutArea</w:t>
            </w:r>
          </w:p>
        </w:tc>
        <w:tc>
          <w:tcPr>
            <w:tcW w:w="567" w:type="dxa"/>
            <w:tcBorders>
              <w:top w:val="single" w:sz="4" w:space="0" w:color="808080"/>
              <w:left w:val="single" w:sz="4" w:space="0" w:color="808080"/>
              <w:bottom w:val="single" w:sz="4" w:space="0" w:color="808080"/>
              <w:right w:val="single" w:sz="4" w:space="0" w:color="808080"/>
            </w:tcBorders>
          </w:tcPr>
          <w:p w14:paraId="0412F24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65E6613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18 alphanumeric</w:t>
            </w:r>
          </w:p>
        </w:tc>
        <w:tc>
          <w:tcPr>
            <w:tcW w:w="567" w:type="dxa"/>
            <w:tcBorders>
              <w:top w:val="single" w:sz="4" w:space="0" w:color="808080"/>
              <w:left w:val="single" w:sz="4" w:space="0" w:color="808080"/>
              <w:bottom w:val="single" w:sz="4" w:space="0" w:color="808080"/>
              <w:right w:val="single" w:sz="4" w:space="0" w:color="808080"/>
            </w:tcBorders>
          </w:tcPr>
          <w:p w14:paraId="522C74B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0E8756DF"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coding scheme and identification for the area from which the energy comes from.</w:t>
            </w:r>
          </w:p>
          <w:p w14:paraId="791C652D" w14:textId="77777777" w:rsidR="00924091" w:rsidRPr="00A8353E" w:rsidRDefault="00924091" w:rsidP="00980EAE">
            <w:pPr>
              <w:autoSpaceDE w:val="0"/>
              <w:autoSpaceDN w:val="0"/>
              <w:adjustRightInd w:val="0"/>
              <w:spacing w:after="0"/>
              <w:jc w:val="left"/>
              <w:rPr>
                <w:rFonts w:cs="News Gothic GDB"/>
                <w:sz w:val="18"/>
                <w:szCs w:val="18"/>
              </w:rPr>
            </w:pPr>
          </w:p>
          <w:p w14:paraId="51626A1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codingScheme=‘A01’</w:t>
            </w:r>
          </w:p>
          <w:p w14:paraId="478C6F5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A01=EIC (for example) </w:t>
            </w:r>
          </w:p>
        </w:tc>
      </w:tr>
      <w:tr w:rsidR="00924091" w:rsidRPr="00A8353E" w14:paraId="6C2BB50E"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70B3B28D"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gridSpan w:val="2"/>
            <w:tcBorders>
              <w:top w:val="single" w:sz="4" w:space="0" w:color="808080"/>
              <w:left w:val="single" w:sz="4" w:space="0" w:color="808080"/>
              <w:bottom w:val="single" w:sz="4" w:space="0" w:color="808080"/>
              <w:right w:val="single" w:sz="4" w:space="0" w:color="808080"/>
            </w:tcBorders>
            <w:shd w:val="clear" w:color="auto" w:fill="FFFFFF"/>
          </w:tcPr>
          <w:p w14:paraId="38D5B1F3"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158" w:type="dxa"/>
            <w:gridSpan w:val="4"/>
            <w:tcBorders>
              <w:top w:val="single" w:sz="4" w:space="0" w:color="808080"/>
              <w:left w:val="single" w:sz="4" w:space="0" w:color="808080"/>
              <w:bottom w:val="single" w:sz="4" w:space="0" w:color="808080"/>
              <w:right w:val="single" w:sz="4" w:space="0" w:color="808080"/>
            </w:tcBorders>
          </w:tcPr>
          <w:p w14:paraId="7918925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InParty</w:t>
            </w:r>
          </w:p>
        </w:tc>
        <w:tc>
          <w:tcPr>
            <w:tcW w:w="567" w:type="dxa"/>
            <w:tcBorders>
              <w:top w:val="single" w:sz="4" w:space="0" w:color="808080"/>
              <w:left w:val="single" w:sz="4" w:space="0" w:color="808080"/>
              <w:bottom w:val="single" w:sz="4" w:space="0" w:color="808080"/>
              <w:right w:val="single" w:sz="4" w:space="0" w:color="808080"/>
            </w:tcBorders>
          </w:tcPr>
          <w:p w14:paraId="3EB1FB8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4D0A41A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16 alphanumeric</w:t>
            </w:r>
          </w:p>
        </w:tc>
        <w:tc>
          <w:tcPr>
            <w:tcW w:w="567" w:type="dxa"/>
            <w:tcBorders>
              <w:top w:val="single" w:sz="4" w:space="0" w:color="808080"/>
              <w:left w:val="single" w:sz="4" w:space="0" w:color="808080"/>
              <w:bottom w:val="single" w:sz="4" w:space="0" w:color="808080"/>
              <w:right w:val="single" w:sz="4" w:space="0" w:color="808080"/>
            </w:tcBorders>
          </w:tcPr>
          <w:p w14:paraId="1D86846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4C93501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identification and coding scheme for the party of concern.</w:t>
            </w:r>
          </w:p>
          <w:p w14:paraId="4A748448"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730396A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codingScheme=‘A01’</w:t>
            </w:r>
          </w:p>
          <w:p w14:paraId="6BB725A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A01=EIC (for example) </w:t>
            </w:r>
          </w:p>
        </w:tc>
      </w:tr>
      <w:tr w:rsidR="00924091" w:rsidRPr="00A8353E" w14:paraId="01C4BF69"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63CDC801"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gridSpan w:val="2"/>
            <w:tcBorders>
              <w:top w:val="single" w:sz="4" w:space="0" w:color="808080"/>
              <w:left w:val="single" w:sz="4" w:space="0" w:color="808080"/>
              <w:bottom w:val="single" w:sz="4" w:space="0" w:color="808080"/>
              <w:right w:val="single" w:sz="4" w:space="0" w:color="808080"/>
            </w:tcBorders>
            <w:shd w:val="clear" w:color="auto" w:fill="FFFFFF"/>
          </w:tcPr>
          <w:p w14:paraId="687EBA2F"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158" w:type="dxa"/>
            <w:gridSpan w:val="4"/>
            <w:tcBorders>
              <w:top w:val="single" w:sz="4" w:space="0" w:color="808080"/>
              <w:left w:val="single" w:sz="4" w:space="0" w:color="808080"/>
              <w:bottom w:val="single" w:sz="4" w:space="0" w:color="808080"/>
              <w:right w:val="single" w:sz="4" w:space="0" w:color="808080"/>
            </w:tcBorders>
          </w:tcPr>
          <w:p w14:paraId="60B9858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OutParty</w:t>
            </w:r>
          </w:p>
        </w:tc>
        <w:tc>
          <w:tcPr>
            <w:tcW w:w="567" w:type="dxa"/>
            <w:tcBorders>
              <w:top w:val="single" w:sz="4" w:space="0" w:color="808080"/>
              <w:left w:val="single" w:sz="4" w:space="0" w:color="808080"/>
              <w:bottom w:val="single" w:sz="4" w:space="0" w:color="808080"/>
              <w:right w:val="single" w:sz="4" w:space="0" w:color="808080"/>
            </w:tcBorders>
          </w:tcPr>
          <w:p w14:paraId="4844477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7E76554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16 alphanumeric</w:t>
            </w:r>
          </w:p>
        </w:tc>
        <w:tc>
          <w:tcPr>
            <w:tcW w:w="567" w:type="dxa"/>
            <w:tcBorders>
              <w:top w:val="single" w:sz="4" w:space="0" w:color="808080"/>
              <w:left w:val="single" w:sz="4" w:space="0" w:color="808080"/>
              <w:bottom w:val="single" w:sz="4" w:space="0" w:color="808080"/>
              <w:right w:val="single" w:sz="4" w:space="0" w:color="808080"/>
            </w:tcBorders>
          </w:tcPr>
          <w:p w14:paraId="1CB275B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055A96C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identification and coding scheme for the party of concern.</w:t>
            </w:r>
          </w:p>
          <w:p w14:paraId="7F56BA43"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3D348D1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codingScheme=‘A01’</w:t>
            </w:r>
          </w:p>
          <w:p w14:paraId="24162CE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A01=EIC (for example) </w:t>
            </w:r>
          </w:p>
        </w:tc>
      </w:tr>
      <w:tr w:rsidR="00924091" w:rsidRPr="00A8353E" w14:paraId="520D2FDC"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73EFC26F"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gridSpan w:val="2"/>
            <w:tcBorders>
              <w:top w:val="single" w:sz="4" w:space="0" w:color="808080"/>
              <w:left w:val="single" w:sz="4" w:space="0" w:color="808080"/>
              <w:bottom w:val="single" w:sz="4" w:space="0" w:color="808080"/>
              <w:right w:val="single" w:sz="4" w:space="0" w:color="808080"/>
            </w:tcBorders>
            <w:shd w:val="clear" w:color="auto" w:fill="FFFFFF"/>
          </w:tcPr>
          <w:p w14:paraId="50030B5F"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158" w:type="dxa"/>
            <w:gridSpan w:val="4"/>
            <w:tcBorders>
              <w:top w:val="single" w:sz="4" w:space="0" w:color="808080"/>
              <w:left w:val="single" w:sz="4" w:space="0" w:color="808080"/>
              <w:bottom w:val="single" w:sz="4" w:space="0" w:color="808080"/>
              <w:right w:val="single" w:sz="4" w:space="0" w:color="808080"/>
            </w:tcBorders>
          </w:tcPr>
          <w:p w14:paraId="1FD80D4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Measure</w:t>
            </w:r>
            <w:r>
              <w:rPr>
                <w:rFonts w:cs="News Gothic GDB"/>
                <w:sz w:val="18"/>
                <w:szCs w:val="18"/>
              </w:rPr>
              <w:t>ment</w:t>
            </w:r>
            <w:r w:rsidRPr="00A8353E">
              <w:rPr>
                <w:rFonts w:cs="News Gothic GDB"/>
                <w:sz w:val="18"/>
                <w:szCs w:val="18"/>
              </w:rPr>
              <w:t>Unit</w:t>
            </w:r>
          </w:p>
        </w:tc>
        <w:tc>
          <w:tcPr>
            <w:tcW w:w="567" w:type="dxa"/>
            <w:tcBorders>
              <w:top w:val="single" w:sz="4" w:space="0" w:color="808080"/>
              <w:left w:val="single" w:sz="4" w:space="0" w:color="808080"/>
              <w:bottom w:val="single" w:sz="4" w:space="0" w:color="808080"/>
              <w:right w:val="single" w:sz="4" w:space="0" w:color="808080"/>
            </w:tcBorders>
          </w:tcPr>
          <w:p w14:paraId="3E817D5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08B2165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567" w:type="dxa"/>
            <w:tcBorders>
              <w:top w:val="single" w:sz="4" w:space="0" w:color="808080"/>
              <w:left w:val="single" w:sz="4" w:space="0" w:color="808080"/>
              <w:bottom w:val="single" w:sz="4" w:space="0" w:color="808080"/>
              <w:right w:val="single" w:sz="4" w:space="0" w:color="808080"/>
            </w:tcBorders>
          </w:tcPr>
          <w:p w14:paraId="3310207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0CBA1754"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unit of measure that is applied to the quantities in which the time series is expressed.</w:t>
            </w:r>
          </w:p>
          <w:p w14:paraId="5A1D976E" w14:textId="77777777" w:rsidR="00924091" w:rsidRPr="00A8353E" w:rsidRDefault="00924091" w:rsidP="00980EAE">
            <w:pPr>
              <w:autoSpaceDE w:val="0"/>
              <w:autoSpaceDN w:val="0"/>
              <w:adjustRightInd w:val="0"/>
              <w:spacing w:after="0"/>
              <w:jc w:val="left"/>
              <w:rPr>
                <w:rFonts w:cs="News Gothic GDB"/>
                <w:sz w:val="18"/>
                <w:szCs w:val="18"/>
              </w:rPr>
            </w:pPr>
          </w:p>
          <w:p w14:paraId="3C472D5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allows</w:t>
            </w:r>
            <w:r w:rsidRPr="00A8353E" w:rsidDel="00D63AE6">
              <w:rPr>
                <w:rFonts w:cs="News Gothic GDB"/>
                <w:sz w:val="18"/>
                <w:szCs w:val="18"/>
              </w:rPr>
              <w:t xml:space="preserve"> </w:t>
            </w:r>
            <w:r w:rsidRPr="00A8353E">
              <w:rPr>
                <w:rFonts w:cs="News Gothic GDB"/>
                <w:sz w:val="18"/>
                <w:szCs w:val="18"/>
              </w:rPr>
              <w:t>the value:</w:t>
            </w:r>
          </w:p>
          <w:p w14:paraId="11A3C01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MAW=Mega watt</w:t>
            </w:r>
          </w:p>
        </w:tc>
      </w:tr>
      <w:tr w:rsidR="00924091" w:rsidRPr="00A8353E" w14:paraId="057196C8" w14:textId="77777777" w:rsidTr="00924091">
        <w:trPr>
          <w:trHeight w:val="299"/>
        </w:trPr>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5EF1EE46"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024EEE17"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158" w:type="dxa"/>
            <w:gridSpan w:val="4"/>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2910A91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Period</w:t>
            </w:r>
          </w:p>
        </w:tc>
        <w:tc>
          <w:tcPr>
            <w:tcW w:w="56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7F33D52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028575C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Structure</w:t>
            </w:r>
          </w:p>
        </w:tc>
        <w:tc>
          <w:tcPr>
            <w:tcW w:w="56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55039B05" w14:textId="77777777" w:rsidR="00924091" w:rsidRPr="00A8353E"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D9D9D9" w:themeFill="background1" w:themeFillShade="D9"/>
          </w:tcPr>
          <w:p w14:paraId="065EFF37"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Object used to identify the period that the interval quantities cover and the resolution of each step within the period.</w:t>
            </w:r>
          </w:p>
        </w:tc>
      </w:tr>
      <w:tr w:rsidR="00924091" w:rsidRPr="00A8353E" w14:paraId="67A47077"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71B23A2A"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84" w:type="dxa"/>
            <w:tcBorders>
              <w:top w:val="single" w:sz="4" w:space="0" w:color="808080"/>
              <w:bottom w:val="single" w:sz="4" w:space="0" w:color="808080"/>
              <w:right w:val="single" w:sz="4" w:space="0" w:color="808080"/>
            </w:tcBorders>
            <w:shd w:val="clear" w:color="auto" w:fill="FFFFFF"/>
          </w:tcPr>
          <w:p w14:paraId="5D6E5059"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66" w:type="dxa"/>
            <w:gridSpan w:val="2"/>
            <w:tcBorders>
              <w:top w:val="single" w:sz="4" w:space="0" w:color="808080"/>
              <w:left w:val="single" w:sz="4" w:space="0" w:color="808080"/>
              <w:bottom w:val="single" w:sz="4" w:space="0" w:color="808080"/>
              <w:right w:val="single" w:sz="4" w:space="0" w:color="808080"/>
            </w:tcBorders>
            <w:shd w:val="clear" w:color="auto" w:fill="FFFFFF"/>
          </w:tcPr>
          <w:p w14:paraId="6C0D402B"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1908" w:type="dxa"/>
            <w:gridSpan w:val="3"/>
            <w:tcBorders>
              <w:top w:val="single" w:sz="4" w:space="0" w:color="808080"/>
              <w:left w:val="single" w:sz="4" w:space="0" w:color="808080"/>
              <w:bottom w:val="single" w:sz="4" w:space="0" w:color="808080"/>
              <w:right w:val="single" w:sz="4" w:space="0" w:color="808080"/>
            </w:tcBorders>
          </w:tcPr>
          <w:p w14:paraId="5363A9A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TimeInterval</w:t>
            </w:r>
          </w:p>
        </w:tc>
        <w:tc>
          <w:tcPr>
            <w:tcW w:w="567" w:type="dxa"/>
            <w:tcBorders>
              <w:top w:val="single" w:sz="4" w:space="0" w:color="808080"/>
              <w:left w:val="single" w:sz="4" w:space="0" w:color="808080"/>
              <w:bottom w:val="single" w:sz="4" w:space="0" w:color="808080"/>
              <w:right w:val="single" w:sz="4" w:space="0" w:color="808080"/>
            </w:tcBorders>
          </w:tcPr>
          <w:p w14:paraId="31706B6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40D5DC7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567" w:type="dxa"/>
            <w:tcBorders>
              <w:top w:val="single" w:sz="4" w:space="0" w:color="808080"/>
              <w:left w:val="single" w:sz="4" w:space="0" w:color="808080"/>
              <w:bottom w:val="single" w:sz="4" w:space="0" w:color="808080"/>
              <w:right w:val="single" w:sz="4" w:space="0" w:color="808080"/>
            </w:tcBorders>
          </w:tcPr>
          <w:p w14:paraId="6777669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6AA8ADBD"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start and end date and time of the time interval of the period in question.</w:t>
            </w:r>
          </w:p>
          <w:p w14:paraId="641E0C8A" w14:textId="77777777" w:rsidR="00924091" w:rsidRPr="00A8353E" w:rsidRDefault="00924091" w:rsidP="00980EAE">
            <w:pPr>
              <w:autoSpaceDE w:val="0"/>
              <w:autoSpaceDN w:val="0"/>
              <w:adjustRightInd w:val="0"/>
              <w:spacing w:after="0"/>
              <w:jc w:val="left"/>
              <w:rPr>
                <w:rFonts w:cs="News Gothic GDB"/>
                <w:sz w:val="18"/>
                <w:szCs w:val="18"/>
              </w:rPr>
            </w:pPr>
          </w:p>
          <w:p w14:paraId="6FD40503"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start and end date and time must be expressed in compliance with the following format: YYYY-MM-DDTHH</w:t>
            </w:r>
            <w:proofErr w:type="gramStart"/>
            <w:r w:rsidRPr="00A8353E">
              <w:rPr>
                <w:rFonts w:cs="News Gothic GDB"/>
                <w:sz w:val="18"/>
                <w:szCs w:val="18"/>
              </w:rPr>
              <w:t>:MMZ</w:t>
            </w:r>
            <w:proofErr w:type="gramEnd"/>
            <w:r w:rsidRPr="00A8353E">
              <w:rPr>
                <w:rFonts w:cs="News Gothic GDB"/>
                <w:sz w:val="18"/>
                <w:szCs w:val="18"/>
              </w:rPr>
              <w:t>/YYYY-MM-DDTHH:MMZ.</w:t>
            </w:r>
          </w:p>
          <w:p w14:paraId="33D14019" w14:textId="77777777" w:rsidR="00924091" w:rsidRPr="00A8353E" w:rsidRDefault="00924091" w:rsidP="00980EAE">
            <w:pPr>
              <w:autoSpaceDE w:val="0"/>
              <w:autoSpaceDN w:val="0"/>
              <w:adjustRightInd w:val="0"/>
              <w:spacing w:after="0"/>
              <w:jc w:val="left"/>
              <w:rPr>
                <w:rFonts w:cs="News Gothic GDB"/>
                <w:sz w:val="18"/>
                <w:szCs w:val="18"/>
              </w:rPr>
            </w:pPr>
          </w:p>
          <w:p w14:paraId="7D94CA3B"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E.g. v=‘2013-11-11T23:00Z/2013-11-12T23:00Z’</w:t>
            </w:r>
          </w:p>
          <w:p w14:paraId="501F40C1" w14:textId="77777777" w:rsidR="00924091" w:rsidRPr="00A8353E" w:rsidRDefault="00924091" w:rsidP="00980EAE">
            <w:pPr>
              <w:autoSpaceDE w:val="0"/>
              <w:autoSpaceDN w:val="0"/>
              <w:adjustRightInd w:val="0"/>
              <w:spacing w:after="0"/>
              <w:jc w:val="left"/>
              <w:rPr>
                <w:rFonts w:cs="News Gothic GDB"/>
                <w:sz w:val="18"/>
                <w:szCs w:val="18"/>
              </w:rPr>
            </w:pPr>
          </w:p>
          <w:p w14:paraId="5A040799"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time must always be expressed in UTC.</w:t>
            </w:r>
          </w:p>
        </w:tc>
      </w:tr>
      <w:tr w:rsidR="00924091" w:rsidRPr="00A8353E" w14:paraId="6BC0929D"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2A7B770C"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84" w:type="dxa"/>
            <w:tcBorders>
              <w:top w:val="single" w:sz="4" w:space="0" w:color="808080"/>
              <w:bottom w:val="single" w:sz="4" w:space="0" w:color="808080"/>
              <w:right w:val="single" w:sz="4" w:space="0" w:color="808080"/>
            </w:tcBorders>
            <w:shd w:val="clear" w:color="auto" w:fill="FFFFFF"/>
          </w:tcPr>
          <w:p w14:paraId="5D92DDD3"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66" w:type="dxa"/>
            <w:gridSpan w:val="2"/>
            <w:tcBorders>
              <w:top w:val="single" w:sz="4" w:space="0" w:color="808080"/>
              <w:left w:val="single" w:sz="4" w:space="0" w:color="808080"/>
              <w:bottom w:val="single" w:sz="4" w:space="0" w:color="808080"/>
              <w:right w:val="single" w:sz="4" w:space="0" w:color="808080"/>
            </w:tcBorders>
            <w:shd w:val="clear" w:color="auto" w:fill="FFFFFF"/>
          </w:tcPr>
          <w:p w14:paraId="6654D904"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1908" w:type="dxa"/>
            <w:gridSpan w:val="3"/>
            <w:tcBorders>
              <w:top w:val="single" w:sz="4" w:space="0" w:color="808080"/>
              <w:left w:val="single" w:sz="4" w:space="0" w:color="808080"/>
              <w:bottom w:val="single" w:sz="4" w:space="0" w:color="808080"/>
              <w:right w:val="single" w:sz="4" w:space="0" w:color="808080"/>
            </w:tcBorders>
          </w:tcPr>
          <w:p w14:paraId="601667D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Resolution</w:t>
            </w:r>
          </w:p>
        </w:tc>
        <w:tc>
          <w:tcPr>
            <w:tcW w:w="567" w:type="dxa"/>
            <w:tcBorders>
              <w:top w:val="single" w:sz="4" w:space="0" w:color="808080"/>
              <w:left w:val="single" w:sz="4" w:space="0" w:color="808080"/>
              <w:bottom w:val="single" w:sz="4" w:space="0" w:color="808080"/>
              <w:right w:val="single" w:sz="4" w:space="0" w:color="808080"/>
            </w:tcBorders>
          </w:tcPr>
          <w:p w14:paraId="569A607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7B73D2B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567" w:type="dxa"/>
            <w:tcBorders>
              <w:top w:val="single" w:sz="4" w:space="0" w:color="808080"/>
              <w:left w:val="single" w:sz="4" w:space="0" w:color="808080"/>
              <w:bottom w:val="single" w:sz="4" w:space="0" w:color="808080"/>
              <w:right w:val="single" w:sz="4" w:space="0" w:color="808080"/>
            </w:tcBorders>
          </w:tcPr>
          <w:p w14:paraId="2568226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26FDAF5A"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Defines the number of units of time that compose an individual step within a period. </w:t>
            </w:r>
          </w:p>
          <w:p w14:paraId="6D3CDDEB" w14:textId="77777777" w:rsidR="00924091" w:rsidRPr="00A8353E" w:rsidRDefault="00924091" w:rsidP="00980EAE">
            <w:pPr>
              <w:autoSpaceDE w:val="0"/>
              <w:autoSpaceDN w:val="0"/>
              <w:adjustRightInd w:val="0"/>
              <w:spacing w:after="0"/>
              <w:jc w:val="left"/>
              <w:rPr>
                <w:rFonts w:cs="News Gothic GDB"/>
                <w:sz w:val="18"/>
                <w:szCs w:val="18"/>
              </w:rPr>
            </w:pPr>
          </w:p>
          <w:p w14:paraId="531A727C"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allows</w:t>
            </w:r>
            <w:r w:rsidRPr="00A8353E" w:rsidDel="00D63AE6">
              <w:rPr>
                <w:rFonts w:cs="News Gothic GDB"/>
                <w:sz w:val="18"/>
                <w:szCs w:val="18"/>
              </w:rPr>
              <w:t xml:space="preserve"> </w:t>
            </w:r>
            <w:r w:rsidRPr="00A8353E">
              <w:rPr>
                <w:rFonts w:cs="News Gothic GDB"/>
                <w:sz w:val="18"/>
                <w:szCs w:val="18"/>
              </w:rPr>
              <w:t>the values:</w:t>
            </w:r>
          </w:p>
          <w:p w14:paraId="38A6F177" w14:textId="3EE49B26"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PT15M=Quarter-hourly </w:t>
            </w:r>
            <w:r w:rsidR="004A58DE">
              <w:rPr>
                <w:rFonts w:cs="News Gothic GDB"/>
                <w:sz w:val="18"/>
                <w:szCs w:val="18"/>
              </w:rPr>
              <w:t>delivery interval</w:t>
            </w:r>
            <w:r w:rsidRPr="00A8353E">
              <w:rPr>
                <w:rFonts w:cs="News Gothic GDB"/>
                <w:sz w:val="18"/>
                <w:szCs w:val="18"/>
              </w:rPr>
              <w:t>s (15 min.)</w:t>
            </w:r>
          </w:p>
          <w:p w14:paraId="778A23B7" w14:textId="6320CD74"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PT30M=Half-hourly </w:t>
            </w:r>
            <w:r w:rsidR="004A58DE">
              <w:rPr>
                <w:rFonts w:cs="News Gothic GDB"/>
                <w:sz w:val="18"/>
                <w:szCs w:val="18"/>
              </w:rPr>
              <w:t>delivery interval</w:t>
            </w:r>
            <w:r w:rsidRPr="00A8353E">
              <w:rPr>
                <w:rFonts w:cs="News Gothic GDB"/>
                <w:sz w:val="18"/>
                <w:szCs w:val="18"/>
              </w:rPr>
              <w:t>s (30 min.)</w:t>
            </w:r>
          </w:p>
          <w:p w14:paraId="09891A3F" w14:textId="7C76D45F"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PT60M=Hourly </w:t>
            </w:r>
            <w:r w:rsidR="004A58DE">
              <w:rPr>
                <w:rFonts w:cs="News Gothic GDB"/>
                <w:sz w:val="18"/>
                <w:szCs w:val="18"/>
              </w:rPr>
              <w:t>delivery interval</w:t>
            </w:r>
            <w:r w:rsidRPr="00A8353E">
              <w:rPr>
                <w:rFonts w:cs="News Gothic GDB"/>
                <w:sz w:val="18"/>
                <w:szCs w:val="18"/>
              </w:rPr>
              <w:t>s (60 min.)</w:t>
            </w:r>
          </w:p>
        </w:tc>
      </w:tr>
      <w:tr w:rsidR="00924091" w:rsidRPr="00A8353E" w14:paraId="4B7743EE" w14:textId="77777777" w:rsidTr="00924091">
        <w:trPr>
          <w:trHeight w:val="299"/>
        </w:trPr>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55C585EC"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84" w:type="dxa"/>
            <w:tcBorders>
              <w:top w:val="single" w:sz="4" w:space="0" w:color="808080"/>
              <w:bottom w:val="single" w:sz="4" w:space="0" w:color="808080"/>
              <w:right w:val="single" w:sz="4" w:space="0" w:color="808080"/>
            </w:tcBorders>
            <w:shd w:val="clear" w:color="auto" w:fill="D9D9D9" w:themeFill="background1" w:themeFillShade="D9"/>
          </w:tcPr>
          <w:p w14:paraId="15AF965D"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66"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0C282948"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1908" w:type="dxa"/>
            <w:gridSpan w:val="3"/>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7BC46B2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Interval</w:t>
            </w:r>
          </w:p>
        </w:tc>
        <w:tc>
          <w:tcPr>
            <w:tcW w:w="56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395063C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5C10BF9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structure</w:t>
            </w:r>
          </w:p>
        </w:tc>
        <w:tc>
          <w:tcPr>
            <w:tcW w:w="56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09936FE2" w14:textId="77777777" w:rsidR="00924091" w:rsidRPr="00A8353E"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variable</w:t>
            </w:r>
          </w:p>
        </w:tc>
        <w:tc>
          <w:tcPr>
            <w:tcW w:w="3827" w:type="dxa"/>
            <w:tcBorders>
              <w:top w:val="single" w:sz="4" w:space="0" w:color="808080"/>
              <w:left w:val="single" w:sz="4" w:space="0" w:color="808080"/>
              <w:bottom w:val="single" w:sz="4" w:space="0" w:color="808080"/>
            </w:tcBorders>
            <w:shd w:val="clear" w:color="auto" w:fill="D9D9D9" w:themeFill="background1" w:themeFillShade="D9"/>
          </w:tcPr>
          <w:p w14:paraId="7837EB05"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Object used for the transmission of each individual period and its associated quantity.</w:t>
            </w:r>
          </w:p>
          <w:p w14:paraId="14400852" w14:textId="77777777" w:rsidR="00924091" w:rsidRDefault="00924091" w:rsidP="00980EAE">
            <w:pPr>
              <w:autoSpaceDE w:val="0"/>
              <w:autoSpaceDN w:val="0"/>
              <w:adjustRightInd w:val="0"/>
              <w:spacing w:after="0"/>
              <w:jc w:val="left"/>
              <w:rPr>
                <w:rFonts w:cs="News Gothic GDB"/>
                <w:sz w:val="18"/>
                <w:szCs w:val="18"/>
              </w:rPr>
            </w:pPr>
            <w:r>
              <w:rPr>
                <w:rFonts w:cs="News Gothic GDB"/>
                <w:sz w:val="18"/>
                <w:szCs w:val="18"/>
              </w:rPr>
              <w:t xml:space="preserve">The expected value depends on the configured resolution - </w:t>
            </w:r>
            <w:r w:rsidRPr="002B456A">
              <w:rPr>
                <w:rFonts w:cs="News Gothic GDB"/>
                <w:sz w:val="18"/>
                <w:szCs w:val="18"/>
              </w:rPr>
              <w:t>PT15M/PT30M/PT60M</w:t>
            </w:r>
            <w:r>
              <w:rPr>
                <w:rFonts w:cs="News Gothic GDB"/>
                <w:sz w:val="18"/>
                <w:szCs w:val="18"/>
              </w:rPr>
              <w:t>.</w:t>
            </w:r>
          </w:p>
          <w:p w14:paraId="778BDBAC" w14:textId="67457256" w:rsidR="00924091" w:rsidRPr="00A8353E" w:rsidRDefault="00924091" w:rsidP="00980EAE">
            <w:pPr>
              <w:autoSpaceDE w:val="0"/>
              <w:autoSpaceDN w:val="0"/>
              <w:adjustRightInd w:val="0"/>
              <w:spacing w:after="0"/>
              <w:jc w:val="left"/>
              <w:rPr>
                <w:rFonts w:cs="News Gothic GDB"/>
                <w:sz w:val="18"/>
                <w:szCs w:val="18"/>
              </w:rPr>
            </w:pPr>
            <w:r w:rsidRPr="002B456A">
              <w:rPr>
                <w:rFonts w:cs="News Gothic GDB"/>
                <w:sz w:val="18"/>
                <w:szCs w:val="18"/>
              </w:rPr>
              <w:t xml:space="preserve">On the summer- and the winter-time changes there </w:t>
            </w:r>
            <w:r w:rsidR="0006506E">
              <w:rPr>
                <w:rFonts w:cs="News Gothic GDB"/>
                <w:sz w:val="18"/>
                <w:szCs w:val="18"/>
              </w:rPr>
              <w:t>is</w:t>
            </w:r>
            <w:r w:rsidRPr="002B456A">
              <w:rPr>
                <w:rFonts w:cs="News Gothic GDB"/>
                <w:sz w:val="18"/>
                <w:szCs w:val="18"/>
              </w:rPr>
              <w:t xml:space="preserve"> 92/46/23 (PT15M/PT30M/PT60M) and 100/50/25 (PT15M/PT30M/PT60M) intervals.</w:t>
            </w:r>
          </w:p>
        </w:tc>
      </w:tr>
      <w:tr w:rsidR="00924091" w:rsidRPr="00A8353E" w14:paraId="77F9B997"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3975D143"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84" w:type="dxa"/>
            <w:tcBorders>
              <w:top w:val="single" w:sz="4" w:space="0" w:color="808080"/>
              <w:bottom w:val="single" w:sz="4" w:space="0" w:color="808080"/>
              <w:right w:val="single" w:sz="4" w:space="0" w:color="808080"/>
            </w:tcBorders>
            <w:shd w:val="clear" w:color="auto" w:fill="FFFFFF"/>
          </w:tcPr>
          <w:p w14:paraId="77E9BBF9"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83" w:type="dxa"/>
            <w:gridSpan w:val="3"/>
            <w:tcBorders>
              <w:top w:val="single" w:sz="4" w:space="0" w:color="808080"/>
              <w:bottom w:val="single" w:sz="4" w:space="0" w:color="808080"/>
              <w:right w:val="single" w:sz="4" w:space="0" w:color="808080"/>
            </w:tcBorders>
            <w:shd w:val="clear" w:color="auto" w:fill="FFFFFF"/>
          </w:tcPr>
          <w:p w14:paraId="5CDD27FB"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53" w:type="dxa"/>
            <w:tcBorders>
              <w:top w:val="single" w:sz="4" w:space="0" w:color="808080"/>
              <w:left w:val="single" w:sz="4" w:space="0" w:color="808080"/>
              <w:bottom w:val="single" w:sz="4" w:space="0" w:color="808080"/>
              <w:right w:val="single" w:sz="4" w:space="0" w:color="808080"/>
            </w:tcBorders>
            <w:shd w:val="clear" w:color="auto" w:fill="FFFFFF"/>
          </w:tcPr>
          <w:p w14:paraId="2B53B103"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1638" w:type="dxa"/>
            <w:tcBorders>
              <w:top w:val="single" w:sz="4" w:space="0" w:color="808080"/>
              <w:left w:val="single" w:sz="4" w:space="0" w:color="808080"/>
              <w:bottom w:val="single" w:sz="4" w:space="0" w:color="808080"/>
              <w:right w:val="single" w:sz="4" w:space="0" w:color="808080"/>
            </w:tcBorders>
          </w:tcPr>
          <w:p w14:paraId="44BA77F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Pos</w:t>
            </w:r>
          </w:p>
        </w:tc>
        <w:tc>
          <w:tcPr>
            <w:tcW w:w="567" w:type="dxa"/>
            <w:tcBorders>
              <w:top w:val="single" w:sz="4" w:space="0" w:color="808080"/>
              <w:left w:val="single" w:sz="4" w:space="0" w:color="808080"/>
              <w:bottom w:val="single" w:sz="4" w:space="0" w:color="808080"/>
              <w:right w:val="single" w:sz="4" w:space="0" w:color="808080"/>
            </w:tcBorders>
          </w:tcPr>
          <w:p w14:paraId="4099EBB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6BF4BE4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6 numeric</w:t>
            </w:r>
          </w:p>
        </w:tc>
        <w:tc>
          <w:tcPr>
            <w:tcW w:w="567" w:type="dxa"/>
            <w:tcBorders>
              <w:top w:val="single" w:sz="4" w:space="0" w:color="808080"/>
              <w:left w:val="single" w:sz="4" w:space="0" w:color="808080"/>
              <w:bottom w:val="single" w:sz="4" w:space="0" w:color="808080"/>
              <w:right w:val="single" w:sz="4" w:space="0" w:color="808080"/>
            </w:tcBorders>
          </w:tcPr>
          <w:p w14:paraId="2734416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1ABDA1ED"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This information provides the relative position of a period within a tender interval.</w:t>
            </w:r>
          </w:p>
        </w:tc>
      </w:tr>
      <w:tr w:rsidR="00924091" w:rsidRPr="00A8353E" w14:paraId="2BC11287"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4251D469"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84" w:type="dxa"/>
            <w:tcBorders>
              <w:top w:val="single" w:sz="4" w:space="0" w:color="808080"/>
              <w:bottom w:val="single" w:sz="4" w:space="0" w:color="808080"/>
              <w:right w:val="single" w:sz="4" w:space="0" w:color="808080"/>
            </w:tcBorders>
            <w:shd w:val="clear" w:color="auto" w:fill="FFFFFF"/>
          </w:tcPr>
          <w:p w14:paraId="584E920A"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83" w:type="dxa"/>
            <w:gridSpan w:val="3"/>
            <w:tcBorders>
              <w:top w:val="single" w:sz="4" w:space="0" w:color="808080"/>
              <w:bottom w:val="single" w:sz="4" w:space="0" w:color="808080"/>
              <w:right w:val="single" w:sz="4" w:space="0" w:color="808080"/>
            </w:tcBorders>
            <w:shd w:val="clear" w:color="auto" w:fill="FFFFFF"/>
          </w:tcPr>
          <w:p w14:paraId="594577ED"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53" w:type="dxa"/>
            <w:tcBorders>
              <w:top w:val="single" w:sz="4" w:space="0" w:color="808080"/>
              <w:left w:val="single" w:sz="4" w:space="0" w:color="808080"/>
              <w:bottom w:val="single" w:sz="4" w:space="0" w:color="808080"/>
              <w:right w:val="single" w:sz="4" w:space="0" w:color="808080"/>
            </w:tcBorders>
            <w:shd w:val="clear" w:color="auto" w:fill="FFFFFF"/>
          </w:tcPr>
          <w:p w14:paraId="5916A752"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1638" w:type="dxa"/>
            <w:tcBorders>
              <w:top w:val="single" w:sz="4" w:space="0" w:color="808080"/>
              <w:left w:val="single" w:sz="4" w:space="0" w:color="808080"/>
              <w:bottom w:val="single" w:sz="4" w:space="0" w:color="808080"/>
              <w:right w:val="single" w:sz="4" w:space="0" w:color="808080"/>
            </w:tcBorders>
          </w:tcPr>
          <w:p w14:paraId="551DE80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Qty</w:t>
            </w:r>
          </w:p>
        </w:tc>
        <w:tc>
          <w:tcPr>
            <w:tcW w:w="567" w:type="dxa"/>
            <w:tcBorders>
              <w:top w:val="single" w:sz="4" w:space="0" w:color="808080"/>
              <w:left w:val="single" w:sz="4" w:space="0" w:color="808080"/>
              <w:bottom w:val="single" w:sz="4" w:space="0" w:color="808080"/>
              <w:right w:val="single" w:sz="4" w:space="0" w:color="808080"/>
            </w:tcBorders>
          </w:tcPr>
          <w:p w14:paraId="775B3C5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0225DF3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17 numeric</w:t>
            </w:r>
          </w:p>
        </w:tc>
        <w:tc>
          <w:tcPr>
            <w:tcW w:w="567" w:type="dxa"/>
            <w:tcBorders>
              <w:top w:val="single" w:sz="4" w:space="0" w:color="808080"/>
              <w:left w:val="single" w:sz="4" w:space="0" w:color="808080"/>
              <w:bottom w:val="single" w:sz="4" w:space="0" w:color="808080"/>
              <w:right w:val="single" w:sz="4" w:space="0" w:color="808080"/>
            </w:tcBorders>
          </w:tcPr>
          <w:p w14:paraId="01F1417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1F69F93C"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This information defines the quantity that is tendered for the interval in question and that is expressed in the Measurement Unit Quantity.</w:t>
            </w:r>
          </w:p>
          <w:p w14:paraId="3F8B2C56"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5930C49E" w14:textId="0CFE21B0"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Quantity: </w:t>
            </w:r>
            <w:r w:rsidR="00D50A56">
              <w:rPr>
                <w:rFonts w:cs="News Gothic GDB"/>
                <w:sz w:val="18"/>
                <w:szCs w:val="18"/>
              </w:rPr>
              <w:t>&gt;</w:t>
            </w:r>
            <w:r w:rsidR="00D50A56" w:rsidRPr="00A8353E">
              <w:rPr>
                <w:rFonts w:cs="News Gothic GDB"/>
                <w:sz w:val="18"/>
                <w:szCs w:val="18"/>
              </w:rPr>
              <w:t xml:space="preserve"> </w:t>
            </w:r>
            <w:r w:rsidRPr="00A8353E">
              <w:rPr>
                <w:rFonts w:cs="News Gothic GDB"/>
                <w:sz w:val="18"/>
                <w:szCs w:val="18"/>
              </w:rPr>
              <w:t xml:space="preserve">999 MW </w:t>
            </w:r>
            <w:r w:rsidR="00B80984">
              <w:rPr>
                <w:rFonts w:cs="News Gothic GDB"/>
                <w:sz w:val="18"/>
                <w:szCs w:val="18"/>
              </w:rPr>
              <w:t>is</w:t>
            </w:r>
            <w:r w:rsidRPr="00A8353E">
              <w:rPr>
                <w:rFonts w:cs="News Gothic GDB"/>
                <w:sz w:val="18"/>
                <w:szCs w:val="18"/>
              </w:rPr>
              <w:t xml:space="preserve"> ignored!</w:t>
            </w:r>
          </w:p>
          <w:p w14:paraId="3EF3D863" w14:textId="77777777" w:rsidR="00924091" w:rsidRPr="00A8353E" w:rsidRDefault="00924091" w:rsidP="00980EAE">
            <w:pPr>
              <w:widowControl w:val="0"/>
              <w:autoSpaceDE w:val="0"/>
              <w:autoSpaceDN w:val="0"/>
              <w:adjustRightInd w:val="0"/>
              <w:spacing w:after="0"/>
              <w:jc w:val="left"/>
              <w:rPr>
                <w:rFonts w:cs="News Gothic GDB"/>
                <w:sz w:val="18"/>
                <w:szCs w:val="18"/>
              </w:rPr>
            </w:pPr>
          </w:p>
        </w:tc>
      </w:tr>
    </w:tbl>
    <w:p w14:paraId="28F0803D" w14:textId="69604499" w:rsidR="00924091" w:rsidRPr="00CE0A78" w:rsidRDefault="00924091" w:rsidP="009901A7">
      <w:pPr>
        <w:pStyle w:val="Caption"/>
        <w:jc w:val="left"/>
        <w:rPr>
          <w:i/>
        </w:rPr>
      </w:pPr>
      <w:bookmarkStart w:id="476" w:name="_Toc309056261"/>
      <w:bookmarkStart w:id="477" w:name="_Toc370737340"/>
      <w:r w:rsidRPr="00CE0A78">
        <w:rPr>
          <w:i/>
        </w:rPr>
        <w:t>BG Request XML-Schema</w:t>
      </w:r>
    </w:p>
    <w:p w14:paraId="2D746AAB" w14:textId="77777777" w:rsidR="00924091" w:rsidRPr="002B456A" w:rsidRDefault="00924091" w:rsidP="009901A7">
      <w:pPr>
        <w:pStyle w:val="Heading2"/>
        <w:jc w:val="left"/>
      </w:pPr>
      <w:bookmarkStart w:id="478" w:name="_Toc423096362"/>
      <w:bookmarkStart w:id="479" w:name="_Toc470018777"/>
      <w:r w:rsidRPr="002B456A">
        <w:t>BID File</w:t>
      </w:r>
      <w:bookmarkEnd w:id="478"/>
      <w:bookmarkEnd w:id="479"/>
    </w:p>
    <w:p w14:paraId="662CF909" w14:textId="77777777" w:rsidR="00924091" w:rsidRPr="002B456A" w:rsidRDefault="00924091" w:rsidP="009901A7">
      <w:pPr>
        <w:jc w:val="left"/>
        <w:rPr>
          <w:snapToGrid w:val="0"/>
        </w:rPr>
      </w:pPr>
      <w:r w:rsidRPr="002B456A">
        <w:rPr>
          <w:snapToGrid w:val="0"/>
        </w:rPr>
        <w:lastRenderedPageBreak/>
        <w:t xml:space="preserve">With the ‘Import’ button on the Explicit Participant GUI, a user can also upload a BID file based on the ENTSO-E </w:t>
      </w:r>
      <w:r>
        <w:rPr>
          <w:snapToGrid w:val="0"/>
        </w:rPr>
        <w:t>ECAN standard</w:t>
      </w:r>
      <w:r w:rsidRPr="002B456A">
        <w:rPr>
          <w:snapToGrid w:val="0"/>
        </w:rPr>
        <w:t>. The file contains capacity requests for the balancing group.</w:t>
      </w:r>
    </w:p>
    <w:p w14:paraId="665AC315" w14:textId="77777777" w:rsidR="00924091" w:rsidRPr="002B456A" w:rsidRDefault="00924091" w:rsidP="009901A7">
      <w:pPr>
        <w:jc w:val="left"/>
        <w:rPr>
          <w:snapToGrid w:val="0"/>
        </w:rPr>
      </w:pPr>
      <w:r w:rsidRPr="002B456A">
        <w:rPr>
          <w:snapToGrid w:val="0"/>
        </w:rPr>
        <w:t>Balancing Mechanism requests are also supported through file upload but the balancing mechanism entity code must be selected on the GUI before the file is uploaded.</w:t>
      </w:r>
    </w:p>
    <w:p w14:paraId="42FADD49" w14:textId="0AC5CE0A" w:rsidR="00924091" w:rsidRPr="002B456A" w:rsidRDefault="00924091" w:rsidP="009901A7">
      <w:pPr>
        <w:jc w:val="left"/>
        <w:rPr>
          <w:snapToGrid w:val="0"/>
        </w:rPr>
      </w:pPr>
      <w:r w:rsidRPr="002B456A">
        <w:rPr>
          <w:snapToGrid w:val="0"/>
        </w:rPr>
        <w:t>A popup appears asking the user</w:t>
      </w:r>
      <w:r w:rsidR="00D50A56">
        <w:rPr>
          <w:snapToGrid w:val="0"/>
        </w:rPr>
        <w:t xml:space="preserve"> to select the file</w:t>
      </w:r>
      <w:r w:rsidRPr="002B456A">
        <w:rPr>
          <w:snapToGrid w:val="0"/>
        </w:rPr>
        <w:t>. After the path to the file is displayed, the user can start or cancel the procedure by pressing OK or Cancel.</w:t>
      </w:r>
    </w:p>
    <w:p w14:paraId="2D081F80" w14:textId="617E165F" w:rsidR="00924091" w:rsidRPr="002B456A" w:rsidRDefault="00924091" w:rsidP="009901A7">
      <w:pPr>
        <w:jc w:val="left"/>
        <w:rPr>
          <w:snapToGrid w:val="0"/>
        </w:rPr>
      </w:pPr>
      <w:r w:rsidRPr="002B456A">
        <w:rPr>
          <w:snapToGrid w:val="0"/>
        </w:rPr>
        <w:t>The file name of the imported file is not validated by the service.</w:t>
      </w:r>
    </w:p>
    <w:p w14:paraId="2BAD2D25" w14:textId="77777777" w:rsidR="00924091" w:rsidRDefault="00924091" w:rsidP="009901A7">
      <w:pPr>
        <w:jc w:val="left"/>
        <w:rPr>
          <w:snapToGrid w:val="0"/>
        </w:rPr>
      </w:pPr>
      <w:r w:rsidRPr="002B456A">
        <w:rPr>
          <w:snapToGrid w:val="0"/>
        </w:rPr>
        <w:t>The successful receipt of a BID file does not result in the sending of an ACK file.</w:t>
      </w:r>
    </w:p>
    <w:p w14:paraId="2DA9AE66" w14:textId="77777777" w:rsidR="00924091" w:rsidRDefault="00924091" w:rsidP="009901A7">
      <w:pPr>
        <w:spacing w:line="276" w:lineRule="auto"/>
        <w:jc w:val="left"/>
        <w:rPr>
          <w:snapToGrid w:val="0"/>
        </w:rPr>
      </w:pPr>
      <w:r>
        <w:rPr>
          <w:snapToGrid w:val="0"/>
        </w:rPr>
        <w:br w:type="page"/>
      </w:r>
    </w:p>
    <w:p w14:paraId="61943D3E" w14:textId="77777777" w:rsidR="00924091" w:rsidRPr="002B456A" w:rsidRDefault="00924091" w:rsidP="00980EAE">
      <w:pPr>
        <w:pStyle w:val="Heading3"/>
        <w:numPr>
          <w:ilvl w:val="2"/>
          <w:numId w:val="28"/>
        </w:numPr>
      </w:pPr>
      <w:bookmarkStart w:id="480" w:name="_Toc470018778"/>
      <w:r w:rsidRPr="002B456A">
        <w:lastRenderedPageBreak/>
        <w:t>BID XML-Schema</w:t>
      </w:r>
      <w:bookmarkEnd w:id="480"/>
    </w:p>
    <w:tbl>
      <w:tblPr>
        <w:tblW w:w="9072" w:type="dxa"/>
        <w:tblInd w:w="108"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236"/>
        <w:gridCol w:w="284"/>
        <w:gridCol w:w="16"/>
        <w:gridCol w:w="250"/>
        <w:gridCol w:w="17"/>
        <w:gridCol w:w="253"/>
        <w:gridCol w:w="1496"/>
        <w:gridCol w:w="567"/>
        <w:gridCol w:w="1417"/>
        <w:gridCol w:w="709"/>
        <w:gridCol w:w="3827"/>
      </w:tblGrid>
      <w:tr w:rsidR="00924091" w:rsidRPr="00A8353E" w14:paraId="7D99CDB0" w14:textId="77777777" w:rsidTr="00924091">
        <w:trPr>
          <w:trHeight w:val="249"/>
          <w:tblHeader/>
        </w:trPr>
        <w:tc>
          <w:tcPr>
            <w:tcW w:w="2552" w:type="dxa"/>
            <w:gridSpan w:val="7"/>
            <w:tcBorders>
              <w:top w:val="single" w:sz="4" w:space="0" w:color="808080"/>
              <w:bottom w:val="single" w:sz="4" w:space="0" w:color="808080" w:themeColor="background1" w:themeShade="80"/>
              <w:right w:val="single" w:sz="4" w:space="0" w:color="808080"/>
            </w:tcBorders>
            <w:shd w:val="clear" w:color="auto" w:fill="969696"/>
            <w:vAlign w:val="center"/>
          </w:tcPr>
          <w:p w14:paraId="0EFE6A96"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lang w:val="pt-BR"/>
              </w:rPr>
              <w:t>XML-Tags</w:t>
            </w:r>
          </w:p>
        </w:tc>
        <w:tc>
          <w:tcPr>
            <w:tcW w:w="567" w:type="dxa"/>
            <w:tcBorders>
              <w:top w:val="single" w:sz="4" w:space="0" w:color="808080"/>
              <w:left w:val="single" w:sz="4" w:space="0" w:color="808080"/>
              <w:bottom w:val="single" w:sz="4" w:space="0" w:color="808080" w:themeColor="background1" w:themeShade="80"/>
              <w:right w:val="single" w:sz="4" w:space="0" w:color="808080"/>
            </w:tcBorders>
            <w:shd w:val="clear" w:color="auto" w:fill="969696"/>
            <w:vAlign w:val="center"/>
          </w:tcPr>
          <w:p w14:paraId="514BC805" w14:textId="77777777" w:rsidR="00924091" w:rsidRPr="00A8353E" w:rsidRDefault="00924091" w:rsidP="00980EAE">
            <w:pPr>
              <w:widowControl w:val="0"/>
              <w:autoSpaceDE w:val="0"/>
              <w:autoSpaceDN w:val="0"/>
              <w:adjustRightInd w:val="0"/>
              <w:spacing w:after="0"/>
              <w:jc w:val="left"/>
              <w:rPr>
                <w:rFonts w:cs="NewsGoth Lt BT"/>
                <w:b/>
                <w:bCs/>
                <w:sz w:val="18"/>
                <w:szCs w:val="18"/>
              </w:rPr>
            </w:pPr>
            <w:r w:rsidRPr="00A8353E">
              <w:rPr>
                <w:rFonts w:cs="NewsGoth Lt BT"/>
                <w:b/>
                <w:bCs/>
                <w:sz w:val="18"/>
                <w:szCs w:val="18"/>
              </w:rPr>
              <w:t>m/o</w:t>
            </w:r>
          </w:p>
        </w:tc>
        <w:tc>
          <w:tcPr>
            <w:tcW w:w="1417" w:type="dxa"/>
            <w:tcBorders>
              <w:top w:val="single" w:sz="4" w:space="0" w:color="808080"/>
              <w:left w:val="single" w:sz="4" w:space="0" w:color="808080"/>
              <w:bottom w:val="single" w:sz="4" w:space="0" w:color="808080" w:themeColor="background1" w:themeShade="80"/>
              <w:right w:val="single" w:sz="4" w:space="0" w:color="808080"/>
            </w:tcBorders>
            <w:shd w:val="clear" w:color="auto" w:fill="969696"/>
            <w:vAlign w:val="center"/>
          </w:tcPr>
          <w:p w14:paraId="63454540" w14:textId="77777777" w:rsidR="00924091" w:rsidRPr="00A8353E" w:rsidRDefault="00924091" w:rsidP="00980EAE">
            <w:pPr>
              <w:widowControl w:val="0"/>
              <w:autoSpaceDE w:val="0"/>
              <w:autoSpaceDN w:val="0"/>
              <w:adjustRightInd w:val="0"/>
              <w:spacing w:after="0"/>
              <w:jc w:val="left"/>
              <w:rPr>
                <w:rFonts w:cs="NewsGoth Lt BT"/>
                <w:b/>
                <w:bCs/>
                <w:sz w:val="18"/>
                <w:szCs w:val="18"/>
              </w:rPr>
            </w:pPr>
            <w:r w:rsidRPr="00A8353E">
              <w:rPr>
                <w:rFonts w:cs="NewsGoth Lt BT"/>
                <w:b/>
                <w:bCs/>
                <w:color w:val="000000"/>
                <w:sz w:val="18"/>
                <w:szCs w:val="18"/>
                <w:lang w:val="pt-BR"/>
              </w:rPr>
              <w:t>Data Type</w:t>
            </w:r>
          </w:p>
        </w:tc>
        <w:tc>
          <w:tcPr>
            <w:tcW w:w="709" w:type="dxa"/>
            <w:tcBorders>
              <w:top w:val="single" w:sz="4" w:space="0" w:color="808080"/>
              <w:left w:val="single" w:sz="4" w:space="0" w:color="808080"/>
              <w:bottom w:val="single" w:sz="4" w:space="0" w:color="808080" w:themeColor="background1" w:themeShade="80"/>
              <w:right w:val="single" w:sz="4" w:space="0" w:color="808080"/>
            </w:tcBorders>
            <w:shd w:val="clear" w:color="auto" w:fill="969696"/>
            <w:vAlign w:val="center"/>
          </w:tcPr>
          <w:p w14:paraId="737E957E" w14:textId="77777777" w:rsidR="00924091" w:rsidRPr="00A8353E" w:rsidRDefault="00924091" w:rsidP="00980EAE">
            <w:pPr>
              <w:widowControl w:val="0"/>
              <w:autoSpaceDE w:val="0"/>
              <w:autoSpaceDN w:val="0"/>
              <w:adjustRightInd w:val="0"/>
              <w:spacing w:after="0"/>
              <w:jc w:val="left"/>
              <w:rPr>
                <w:rFonts w:cs="NewsGoth Lt BT"/>
                <w:b/>
                <w:bCs/>
                <w:sz w:val="18"/>
                <w:szCs w:val="18"/>
              </w:rPr>
            </w:pPr>
            <w:r w:rsidRPr="00A8353E">
              <w:rPr>
                <w:rFonts w:cs="NewsGoth Lt BT"/>
                <w:b/>
                <w:bCs/>
                <w:sz w:val="18"/>
                <w:szCs w:val="18"/>
              </w:rPr>
              <w:t>No.</w:t>
            </w:r>
          </w:p>
        </w:tc>
        <w:tc>
          <w:tcPr>
            <w:tcW w:w="3827" w:type="dxa"/>
            <w:tcBorders>
              <w:top w:val="single" w:sz="4" w:space="0" w:color="808080"/>
              <w:left w:val="single" w:sz="4" w:space="0" w:color="808080"/>
              <w:bottom w:val="single" w:sz="4" w:space="0" w:color="808080" w:themeColor="background1" w:themeShade="80"/>
            </w:tcBorders>
            <w:shd w:val="clear" w:color="auto" w:fill="969696"/>
            <w:vAlign w:val="center"/>
          </w:tcPr>
          <w:p w14:paraId="5A39FC88" w14:textId="77777777" w:rsidR="00924091" w:rsidRPr="00A8353E" w:rsidRDefault="00924091" w:rsidP="00980EAE">
            <w:pPr>
              <w:widowControl w:val="0"/>
              <w:autoSpaceDE w:val="0"/>
              <w:autoSpaceDN w:val="0"/>
              <w:adjustRightInd w:val="0"/>
              <w:spacing w:after="0"/>
              <w:jc w:val="left"/>
              <w:rPr>
                <w:rFonts w:cs="NewsGoth Lt BT"/>
                <w:b/>
                <w:bCs/>
                <w:sz w:val="18"/>
                <w:szCs w:val="18"/>
              </w:rPr>
            </w:pPr>
            <w:r w:rsidRPr="00A8353E">
              <w:rPr>
                <w:rFonts w:cs="NewsGoth Lt BT"/>
                <w:b/>
                <w:bCs/>
                <w:sz w:val="18"/>
                <w:szCs w:val="18"/>
                <w:lang w:val="en-US"/>
              </w:rPr>
              <w:t>Short Description/Comment</w:t>
            </w:r>
          </w:p>
        </w:tc>
      </w:tr>
      <w:tr w:rsidR="00924091" w:rsidRPr="00A8353E" w14:paraId="40FA6DA9" w14:textId="77777777" w:rsidTr="00924091">
        <w:trPr>
          <w:trHeight w:val="299"/>
        </w:trPr>
        <w:tc>
          <w:tcPr>
            <w:tcW w:w="2552"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074C271"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Pr>
                <w:rFonts w:cs="News Gothic GDB"/>
                <w:b/>
                <w:bCs/>
                <w:sz w:val="18"/>
                <w:szCs w:val="18"/>
              </w:rPr>
              <w:t>BidDocument</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A5412E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6674945" w14:textId="77777777" w:rsidR="00924091" w:rsidRPr="00A8353E"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S</w:t>
            </w:r>
            <w:r w:rsidRPr="00A8353E">
              <w:rPr>
                <w:rFonts w:cs="News Gothic GDB"/>
                <w:sz w:val="18"/>
                <w:szCs w:val="18"/>
              </w:rPr>
              <w:t>tructure</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372ABD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138284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Defines the XML-schema version and release.</w:t>
            </w:r>
          </w:p>
          <w:p w14:paraId="726E3AA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-DtdRelease=‘0’</w:t>
            </w:r>
          </w:p>
          <w:p w14:paraId="09CE0DF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-DtdVersion=‘4’</w:t>
            </w:r>
          </w:p>
        </w:tc>
      </w:tr>
      <w:tr w:rsidR="00924091" w:rsidRPr="00A8353E" w14:paraId="1686C55F" w14:textId="77777777" w:rsidTr="00924091">
        <w:trPr>
          <w:trHeight w:val="299"/>
        </w:trPr>
        <w:tc>
          <w:tcPr>
            <w:tcW w:w="236" w:type="dxa"/>
            <w:tcBorders>
              <w:top w:val="single" w:sz="4" w:space="0" w:color="BFBFBF"/>
              <w:bottom w:val="single" w:sz="4" w:space="0" w:color="808080"/>
              <w:right w:val="single" w:sz="4" w:space="0" w:color="808080"/>
            </w:tcBorders>
          </w:tcPr>
          <w:p w14:paraId="624DB752"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6"/>
            <w:tcBorders>
              <w:top w:val="single" w:sz="4" w:space="0" w:color="BFBFBF"/>
              <w:left w:val="single" w:sz="4" w:space="0" w:color="808080"/>
              <w:bottom w:val="single" w:sz="4" w:space="0" w:color="808080"/>
              <w:right w:val="single" w:sz="4" w:space="0" w:color="808080"/>
            </w:tcBorders>
            <w:shd w:val="clear" w:color="auto" w:fill="FFFFFF" w:themeFill="background1"/>
          </w:tcPr>
          <w:p w14:paraId="5A7EB734"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 Gothic GDB"/>
                <w:b/>
                <w:bCs/>
                <w:sz w:val="18"/>
                <w:szCs w:val="18"/>
              </w:rPr>
              <w:t>DocumentIdentification</w:t>
            </w:r>
          </w:p>
        </w:tc>
        <w:tc>
          <w:tcPr>
            <w:tcW w:w="567" w:type="dxa"/>
            <w:tcBorders>
              <w:top w:val="single" w:sz="4" w:space="0" w:color="BFBFBF"/>
              <w:left w:val="single" w:sz="4" w:space="0" w:color="808080"/>
              <w:bottom w:val="single" w:sz="4" w:space="0" w:color="808080"/>
              <w:right w:val="single" w:sz="4" w:space="0" w:color="808080"/>
            </w:tcBorders>
            <w:shd w:val="clear" w:color="auto" w:fill="FFFFFF" w:themeFill="background1"/>
          </w:tcPr>
          <w:p w14:paraId="4A472DB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BFBFBF"/>
              <w:left w:val="single" w:sz="4" w:space="0" w:color="808080"/>
              <w:bottom w:val="single" w:sz="4" w:space="0" w:color="808080"/>
              <w:right w:val="single" w:sz="4" w:space="0" w:color="808080"/>
            </w:tcBorders>
            <w:shd w:val="clear" w:color="auto" w:fill="FFFFFF" w:themeFill="background1"/>
          </w:tcPr>
          <w:p w14:paraId="27B2A26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709" w:type="dxa"/>
            <w:tcBorders>
              <w:top w:val="nil"/>
              <w:left w:val="single" w:sz="4" w:space="0" w:color="808080"/>
              <w:bottom w:val="single" w:sz="4" w:space="0" w:color="808080"/>
              <w:right w:val="single" w:sz="4" w:space="0" w:color="808080"/>
            </w:tcBorders>
            <w:shd w:val="clear" w:color="auto" w:fill="FFFFFF" w:themeFill="background1"/>
          </w:tcPr>
          <w:p w14:paraId="0B0DDF4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2E3A882C"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Unique identification of the document for which the time series data is being supplied.</w:t>
            </w:r>
          </w:p>
        </w:tc>
      </w:tr>
      <w:tr w:rsidR="00924091" w:rsidRPr="00A8353E" w14:paraId="65854A76" w14:textId="77777777" w:rsidTr="00924091">
        <w:trPr>
          <w:trHeight w:val="299"/>
        </w:trPr>
        <w:tc>
          <w:tcPr>
            <w:tcW w:w="236" w:type="dxa"/>
            <w:tcBorders>
              <w:top w:val="single" w:sz="4" w:space="0" w:color="BFBFBF"/>
              <w:bottom w:val="single" w:sz="4" w:space="0" w:color="808080"/>
              <w:right w:val="single" w:sz="4" w:space="0" w:color="808080"/>
            </w:tcBorders>
          </w:tcPr>
          <w:p w14:paraId="4B4E88A1"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6"/>
            <w:tcBorders>
              <w:top w:val="single" w:sz="4" w:space="0" w:color="BFBFBF"/>
              <w:left w:val="single" w:sz="4" w:space="0" w:color="808080"/>
              <w:bottom w:val="single" w:sz="4" w:space="0" w:color="808080"/>
              <w:right w:val="single" w:sz="4" w:space="0" w:color="808080"/>
            </w:tcBorders>
            <w:shd w:val="clear" w:color="auto" w:fill="FFFFFF" w:themeFill="background1"/>
          </w:tcPr>
          <w:p w14:paraId="1EDC6E65"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DocumentType</w:t>
            </w:r>
          </w:p>
        </w:tc>
        <w:tc>
          <w:tcPr>
            <w:tcW w:w="567" w:type="dxa"/>
            <w:tcBorders>
              <w:top w:val="single" w:sz="4" w:space="0" w:color="BFBFBF"/>
              <w:left w:val="single" w:sz="4" w:space="0" w:color="808080"/>
              <w:bottom w:val="single" w:sz="4" w:space="0" w:color="808080"/>
              <w:right w:val="single" w:sz="4" w:space="0" w:color="808080"/>
            </w:tcBorders>
            <w:shd w:val="clear" w:color="auto" w:fill="FFFFFF" w:themeFill="background1"/>
          </w:tcPr>
          <w:p w14:paraId="0983CD5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BFBFBF"/>
              <w:left w:val="single" w:sz="4" w:space="0" w:color="808080"/>
              <w:bottom w:val="single" w:sz="4" w:space="0" w:color="808080"/>
              <w:right w:val="single" w:sz="4" w:space="0" w:color="808080"/>
            </w:tcBorders>
            <w:shd w:val="clear" w:color="auto" w:fill="FFFFFF" w:themeFill="background1"/>
          </w:tcPr>
          <w:p w14:paraId="206A5D3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nil"/>
              <w:left w:val="single" w:sz="4" w:space="0" w:color="808080"/>
              <w:bottom w:val="single" w:sz="4" w:space="0" w:color="808080"/>
              <w:right w:val="single" w:sz="4" w:space="0" w:color="808080"/>
            </w:tcBorders>
            <w:shd w:val="clear" w:color="auto" w:fill="FFFFFF" w:themeFill="background1"/>
          </w:tcPr>
          <w:p w14:paraId="2B8737E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7D77D3A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The document type identifies the information of the document. </w:t>
            </w:r>
          </w:p>
          <w:p w14:paraId="7900C0B4"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2CEDBB6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allows</w:t>
            </w:r>
            <w:r w:rsidRPr="00A8353E" w:rsidDel="00064205">
              <w:rPr>
                <w:rFonts w:cs="News Gothic GDB"/>
                <w:sz w:val="18"/>
                <w:szCs w:val="18"/>
              </w:rPr>
              <w:t xml:space="preserve"> </w:t>
            </w:r>
            <w:r w:rsidRPr="00A8353E">
              <w:rPr>
                <w:rFonts w:cs="News Gothic GDB"/>
                <w:sz w:val="18"/>
                <w:szCs w:val="18"/>
              </w:rPr>
              <w:t>the value:</w:t>
            </w:r>
          </w:p>
          <w:p w14:paraId="373ACAD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A24=Bid Document </w:t>
            </w:r>
          </w:p>
        </w:tc>
      </w:tr>
      <w:tr w:rsidR="00924091" w:rsidRPr="00A8353E" w14:paraId="043FEA7A" w14:textId="77777777" w:rsidTr="00924091">
        <w:trPr>
          <w:trHeight w:val="299"/>
        </w:trPr>
        <w:tc>
          <w:tcPr>
            <w:tcW w:w="236" w:type="dxa"/>
            <w:tcBorders>
              <w:top w:val="single" w:sz="4" w:space="0" w:color="808080"/>
              <w:bottom w:val="single" w:sz="4" w:space="0" w:color="808080"/>
              <w:right w:val="single" w:sz="4" w:space="0" w:color="808080"/>
            </w:tcBorders>
          </w:tcPr>
          <w:p w14:paraId="45868A53"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6"/>
            <w:tcBorders>
              <w:top w:val="single" w:sz="4" w:space="0" w:color="808080"/>
              <w:left w:val="single" w:sz="4" w:space="0" w:color="808080"/>
              <w:bottom w:val="single" w:sz="4" w:space="0" w:color="808080"/>
              <w:right w:val="single" w:sz="4" w:space="0" w:color="808080"/>
            </w:tcBorders>
            <w:shd w:val="clear" w:color="auto" w:fill="FFFFFF" w:themeFill="background1"/>
          </w:tcPr>
          <w:p w14:paraId="55757CD9"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DocumentVersion</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74383D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425EEB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E43453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p w14:paraId="45C1F517" w14:textId="77777777" w:rsidR="00924091" w:rsidRPr="00A8353E" w:rsidRDefault="00924091" w:rsidP="00980EAE">
            <w:pPr>
              <w:widowControl w:val="0"/>
              <w:autoSpaceDE w:val="0"/>
              <w:autoSpaceDN w:val="0"/>
              <w:adjustRightInd w:val="0"/>
              <w:spacing w:after="0"/>
              <w:jc w:val="left"/>
              <w:rPr>
                <w:rFonts w:cs="News Gothic GDB"/>
                <w:sz w:val="18"/>
                <w:szCs w:val="18"/>
              </w:rPr>
            </w:pPr>
          </w:p>
        </w:tc>
        <w:tc>
          <w:tcPr>
            <w:tcW w:w="3827" w:type="dxa"/>
            <w:tcBorders>
              <w:top w:val="single" w:sz="4" w:space="0" w:color="808080"/>
              <w:left w:val="single" w:sz="4" w:space="0" w:color="808080"/>
              <w:bottom w:val="single" w:sz="4" w:space="0" w:color="808080"/>
            </w:tcBorders>
            <w:shd w:val="clear" w:color="auto" w:fill="FFFFFF" w:themeFill="background1"/>
          </w:tcPr>
          <w:p w14:paraId="3CE4451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Version of the document being sent. A document may be sent several times, each transmission being identified by a different version number that starts at 1 and increases sequentially. </w:t>
            </w:r>
          </w:p>
          <w:p w14:paraId="1C3BD6CE"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3EAC66F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Version number (integer): 1-999</w:t>
            </w:r>
          </w:p>
          <w:p w14:paraId="76F5F7AD"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552B96A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u w:val="single"/>
              </w:rPr>
              <w:t>Note</w:t>
            </w:r>
            <w:r w:rsidRPr="00A8353E">
              <w:rPr>
                <w:rFonts w:cs="News Gothic GDB"/>
                <w:sz w:val="18"/>
                <w:szCs w:val="18"/>
              </w:rPr>
              <w:t>: Has to be higher than already uploaded file during a calendar day.</w:t>
            </w:r>
          </w:p>
        </w:tc>
      </w:tr>
      <w:tr w:rsidR="00924091" w:rsidRPr="00A8353E" w14:paraId="1F9A2E9D" w14:textId="77777777" w:rsidTr="00924091">
        <w:trPr>
          <w:trHeight w:val="299"/>
        </w:trPr>
        <w:tc>
          <w:tcPr>
            <w:tcW w:w="236" w:type="dxa"/>
            <w:tcBorders>
              <w:top w:val="single" w:sz="4" w:space="0" w:color="808080"/>
              <w:bottom w:val="single" w:sz="4" w:space="0" w:color="808080"/>
              <w:right w:val="single" w:sz="4" w:space="0" w:color="808080"/>
            </w:tcBorders>
          </w:tcPr>
          <w:p w14:paraId="23130152"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6"/>
            <w:tcBorders>
              <w:top w:val="single" w:sz="4" w:space="0" w:color="808080"/>
              <w:left w:val="single" w:sz="4" w:space="0" w:color="808080"/>
              <w:bottom w:val="single" w:sz="4" w:space="0" w:color="808080"/>
              <w:right w:val="single" w:sz="4" w:space="0" w:color="808080"/>
            </w:tcBorders>
            <w:shd w:val="clear" w:color="auto" w:fill="FFFFFF" w:themeFill="background1"/>
          </w:tcPr>
          <w:p w14:paraId="2B2666B4"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SenderIdentification</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B3EDEE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5FA4A1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16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DFA20A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5FC3E35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Identification and coding scheme for the party who is sending the document (BG-User, which imports the file).</w:t>
            </w:r>
          </w:p>
          <w:p w14:paraId="78F54250"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73FE02B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codingScheme=‘A01’</w:t>
            </w:r>
          </w:p>
          <w:p w14:paraId="72BB899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A01=EIC (for example) </w:t>
            </w:r>
          </w:p>
        </w:tc>
      </w:tr>
      <w:tr w:rsidR="00924091" w:rsidRPr="00A8353E" w14:paraId="072DE7EC" w14:textId="77777777" w:rsidTr="00924091">
        <w:trPr>
          <w:trHeight w:val="299"/>
        </w:trPr>
        <w:tc>
          <w:tcPr>
            <w:tcW w:w="236" w:type="dxa"/>
            <w:tcBorders>
              <w:top w:val="single" w:sz="4" w:space="0" w:color="808080"/>
              <w:bottom w:val="single" w:sz="4" w:space="0" w:color="808080"/>
              <w:right w:val="single" w:sz="4" w:space="0" w:color="808080"/>
            </w:tcBorders>
          </w:tcPr>
          <w:p w14:paraId="78FAFEE5"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6"/>
            <w:tcBorders>
              <w:top w:val="single" w:sz="4" w:space="0" w:color="808080"/>
              <w:left w:val="single" w:sz="4" w:space="0" w:color="808080"/>
              <w:bottom w:val="single" w:sz="4" w:space="0" w:color="808080"/>
              <w:right w:val="single" w:sz="4" w:space="0" w:color="808080"/>
            </w:tcBorders>
            <w:shd w:val="clear" w:color="auto" w:fill="FFFFFF" w:themeFill="background1"/>
          </w:tcPr>
          <w:p w14:paraId="50118A6E"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SenderRole</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BF885B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82F6D1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E78E57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2F09005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Identification of the role that is played by the sender. </w:t>
            </w:r>
          </w:p>
          <w:p w14:paraId="075E12B3"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3F00066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allows</w:t>
            </w:r>
            <w:r w:rsidRPr="00A8353E" w:rsidDel="00064205">
              <w:rPr>
                <w:rFonts w:cs="News Gothic GDB"/>
                <w:sz w:val="18"/>
                <w:szCs w:val="18"/>
              </w:rPr>
              <w:t xml:space="preserve"> </w:t>
            </w:r>
            <w:r w:rsidRPr="00A8353E">
              <w:rPr>
                <w:rFonts w:cs="News Gothic GDB"/>
                <w:sz w:val="18"/>
                <w:szCs w:val="18"/>
              </w:rPr>
              <w:t>the value:</w:t>
            </w:r>
          </w:p>
          <w:p w14:paraId="7F01E7F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A29=Capacity Trader</w:t>
            </w:r>
          </w:p>
        </w:tc>
      </w:tr>
      <w:tr w:rsidR="00924091" w:rsidRPr="00A8353E" w14:paraId="7E5F3F6C" w14:textId="77777777" w:rsidTr="00924091">
        <w:trPr>
          <w:trHeight w:val="299"/>
        </w:trPr>
        <w:tc>
          <w:tcPr>
            <w:tcW w:w="236" w:type="dxa"/>
            <w:tcBorders>
              <w:top w:val="single" w:sz="4" w:space="0" w:color="808080"/>
              <w:bottom w:val="single" w:sz="4" w:space="0" w:color="808080"/>
              <w:right w:val="single" w:sz="4" w:space="0" w:color="808080"/>
            </w:tcBorders>
          </w:tcPr>
          <w:p w14:paraId="07270AC0"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6"/>
            <w:tcBorders>
              <w:top w:val="single" w:sz="4" w:space="0" w:color="808080"/>
              <w:left w:val="single" w:sz="4" w:space="0" w:color="808080"/>
              <w:bottom w:val="single" w:sz="4" w:space="0" w:color="808080"/>
              <w:right w:val="single" w:sz="4" w:space="0" w:color="808080"/>
            </w:tcBorders>
            <w:shd w:val="clear" w:color="auto" w:fill="FFFFFF" w:themeFill="background1"/>
          </w:tcPr>
          <w:p w14:paraId="7FD41C32"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ReceiverIdentification</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74AB01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751201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16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E48063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0C2438B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Identification and coding scheme for the party who is receiving the document.</w:t>
            </w:r>
          </w:p>
          <w:p w14:paraId="64A177AF" w14:textId="77777777" w:rsidR="00924091" w:rsidRPr="00A8353E" w:rsidRDefault="00924091" w:rsidP="00980EAE">
            <w:pPr>
              <w:widowControl w:val="0"/>
              <w:autoSpaceDE w:val="0"/>
              <w:autoSpaceDN w:val="0"/>
              <w:adjustRightInd w:val="0"/>
              <w:spacing w:after="0"/>
              <w:jc w:val="left"/>
              <w:rPr>
                <w:rFonts w:cs="News Gothic GDB"/>
                <w:sz w:val="18"/>
                <w:szCs w:val="18"/>
                <w:u w:val="single"/>
              </w:rPr>
            </w:pPr>
          </w:p>
          <w:p w14:paraId="21796A4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codingScheme=‘A01’</w:t>
            </w:r>
          </w:p>
          <w:p w14:paraId="49EF5A1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A01=EIC (for example) </w:t>
            </w:r>
          </w:p>
        </w:tc>
      </w:tr>
      <w:tr w:rsidR="00924091" w:rsidRPr="00A8353E" w14:paraId="1F53B195" w14:textId="77777777" w:rsidTr="00924091">
        <w:trPr>
          <w:trHeight w:val="299"/>
        </w:trPr>
        <w:tc>
          <w:tcPr>
            <w:tcW w:w="236" w:type="dxa"/>
            <w:tcBorders>
              <w:top w:val="single" w:sz="4" w:space="0" w:color="808080"/>
              <w:bottom w:val="single" w:sz="4" w:space="0" w:color="808080"/>
              <w:right w:val="single" w:sz="4" w:space="0" w:color="808080"/>
            </w:tcBorders>
          </w:tcPr>
          <w:p w14:paraId="27111F1A"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6"/>
            <w:tcBorders>
              <w:top w:val="single" w:sz="4" w:space="0" w:color="808080"/>
              <w:left w:val="single" w:sz="4" w:space="0" w:color="808080"/>
              <w:bottom w:val="single" w:sz="4" w:space="0" w:color="808080"/>
              <w:right w:val="single" w:sz="4" w:space="0" w:color="808080"/>
            </w:tcBorders>
            <w:shd w:val="clear" w:color="auto" w:fill="FFFFFF" w:themeFill="background1"/>
          </w:tcPr>
          <w:p w14:paraId="56E2EE81"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ReceiverRole</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AE49E5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F9B0A0F" w14:textId="77777777" w:rsidR="00924091" w:rsidRPr="00A8353E" w:rsidRDefault="00924091" w:rsidP="00980EAE">
            <w:pPr>
              <w:widowControl w:val="0"/>
              <w:autoSpaceDE w:val="0"/>
              <w:autoSpaceDN w:val="0"/>
              <w:adjustRightInd w:val="0"/>
              <w:spacing w:after="0"/>
              <w:jc w:val="left"/>
              <w:rPr>
                <w:rFonts w:cs="News Gothic GDB"/>
                <w:sz w:val="18"/>
                <w:szCs w:val="18"/>
                <w:lang w:val="fr-FR"/>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9DD997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555671E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Identification of the role that is played by the receiver.</w:t>
            </w:r>
          </w:p>
          <w:p w14:paraId="705BAF49"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0860689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allows</w:t>
            </w:r>
            <w:r w:rsidRPr="00A8353E" w:rsidDel="00064205">
              <w:rPr>
                <w:rFonts w:cs="News Gothic GDB"/>
                <w:sz w:val="18"/>
                <w:szCs w:val="18"/>
              </w:rPr>
              <w:t xml:space="preserve"> </w:t>
            </w:r>
            <w:r w:rsidRPr="00A8353E">
              <w:rPr>
                <w:rFonts w:cs="News Gothic GDB"/>
                <w:sz w:val="18"/>
                <w:szCs w:val="18"/>
              </w:rPr>
              <w:t>the values:</w:t>
            </w:r>
          </w:p>
          <w:p w14:paraId="759990C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A07=Transmission capacity allocator</w:t>
            </w:r>
          </w:p>
        </w:tc>
      </w:tr>
      <w:tr w:rsidR="00924091" w:rsidRPr="00A8353E" w14:paraId="1BB54B36" w14:textId="77777777" w:rsidTr="00924091">
        <w:trPr>
          <w:trHeight w:val="299"/>
        </w:trPr>
        <w:tc>
          <w:tcPr>
            <w:tcW w:w="236" w:type="dxa"/>
            <w:tcBorders>
              <w:top w:val="single" w:sz="4" w:space="0" w:color="808080"/>
              <w:bottom w:val="single" w:sz="4" w:space="0" w:color="808080"/>
              <w:right w:val="single" w:sz="4" w:space="0" w:color="808080"/>
            </w:tcBorders>
          </w:tcPr>
          <w:p w14:paraId="68D056B3"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6"/>
            <w:tcBorders>
              <w:top w:val="single" w:sz="4" w:space="0" w:color="808080"/>
              <w:left w:val="single" w:sz="4" w:space="0" w:color="808080"/>
              <w:bottom w:val="single" w:sz="4" w:space="0" w:color="808080"/>
              <w:right w:val="single" w:sz="4" w:space="0" w:color="808080"/>
            </w:tcBorders>
            <w:shd w:val="clear" w:color="auto" w:fill="FFFFFF" w:themeFill="background1"/>
          </w:tcPr>
          <w:p w14:paraId="1B9B0C5D"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CreationDateTime</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635FE8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071C04F" w14:textId="77777777" w:rsidR="00924091" w:rsidRPr="00A8353E" w:rsidRDefault="00924091" w:rsidP="00980EAE">
            <w:pPr>
              <w:widowControl w:val="0"/>
              <w:autoSpaceDE w:val="0"/>
              <w:autoSpaceDN w:val="0"/>
              <w:adjustRightInd w:val="0"/>
              <w:spacing w:after="0"/>
              <w:jc w:val="left"/>
              <w:rPr>
                <w:rFonts w:cs="News Gothic GDB"/>
                <w:sz w:val="18"/>
                <w:szCs w:val="18"/>
              </w:rPr>
            </w:pP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6EB4C93" w14:textId="77777777" w:rsidR="00924091" w:rsidRPr="00A8353E" w:rsidRDefault="00924091" w:rsidP="00980EAE">
            <w:pPr>
              <w:widowControl w:val="0"/>
              <w:autoSpaceDE w:val="0"/>
              <w:autoSpaceDN w:val="0"/>
              <w:adjustRightInd w:val="0"/>
              <w:spacing w:after="0"/>
              <w:jc w:val="left"/>
              <w:rPr>
                <w:rFonts w:cs="News Gothic GDB"/>
                <w:sz w:val="18"/>
                <w:szCs w:val="18"/>
                <w:lang w:val="de-DE"/>
              </w:rPr>
            </w:pPr>
            <w:r w:rsidRPr="00A8353E">
              <w:rPr>
                <w:rFonts w:cs="News Gothic GDB"/>
                <w:sz w:val="18"/>
                <w:szCs w:val="18"/>
                <w:lang w:val="de-DE"/>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2BE56DE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Date and time of creation of the document expressed in UTC as YYYY-MM-DDTHH</w:t>
            </w:r>
            <w:proofErr w:type="gramStart"/>
            <w:r w:rsidRPr="00A8353E">
              <w:rPr>
                <w:rFonts w:cs="News Gothic GDB"/>
                <w:sz w:val="18"/>
                <w:szCs w:val="18"/>
              </w:rPr>
              <w:t>:MM:SSZ</w:t>
            </w:r>
            <w:proofErr w:type="gramEnd"/>
            <w:r w:rsidRPr="00A8353E">
              <w:rPr>
                <w:rFonts w:cs="News Gothic GDB"/>
                <w:sz w:val="18"/>
                <w:szCs w:val="18"/>
              </w:rPr>
              <w:t>.</w:t>
            </w:r>
          </w:p>
        </w:tc>
      </w:tr>
      <w:tr w:rsidR="00924091" w:rsidRPr="00A8353E" w14:paraId="1949492C" w14:textId="77777777" w:rsidTr="00924091">
        <w:trPr>
          <w:trHeight w:val="299"/>
        </w:trPr>
        <w:tc>
          <w:tcPr>
            <w:tcW w:w="236" w:type="dxa"/>
            <w:tcBorders>
              <w:top w:val="single" w:sz="4" w:space="0" w:color="808080"/>
              <w:bottom w:val="single" w:sz="4" w:space="0" w:color="808080"/>
              <w:right w:val="single" w:sz="4" w:space="0" w:color="808080"/>
            </w:tcBorders>
          </w:tcPr>
          <w:p w14:paraId="1513191E"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6"/>
            <w:tcBorders>
              <w:top w:val="single" w:sz="4" w:space="0" w:color="808080"/>
              <w:left w:val="single" w:sz="4" w:space="0" w:color="808080"/>
              <w:bottom w:val="single" w:sz="4" w:space="0" w:color="808080"/>
              <w:right w:val="single" w:sz="4" w:space="0" w:color="808080"/>
            </w:tcBorders>
            <w:shd w:val="clear" w:color="auto" w:fill="FFFFFF" w:themeFill="background1"/>
          </w:tcPr>
          <w:p w14:paraId="18B76277"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BidTimeInterval</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E4920C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67BFEB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DE7E1D0" w14:textId="77777777" w:rsidR="00924091" w:rsidRPr="00A8353E" w:rsidRDefault="00924091" w:rsidP="00980EAE">
            <w:pPr>
              <w:widowControl w:val="0"/>
              <w:autoSpaceDE w:val="0"/>
              <w:autoSpaceDN w:val="0"/>
              <w:adjustRightInd w:val="0"/>
              <w:spacing w:after="0"/>
              <w:jc w:val="left"/>
              <w:rPr>
                <w:rFonts w:cs="News Gothic GDB"/>
                <w:sz w:val="18"/>
                <w:szCs w:val="18"/>
                <w:lang w:val="de-DE"/>
              </w:rPr>
            </w:pPr>
            <w:r w:rsidRPr="00A8353E">
              <w:rPr>
                <w:rFonts w:cs="News Gothic GDB"/>
                <w:sz w:val="18"/>
                <w:szCs w:val="18"/>
                <w:lang w:val="de-DE"/>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03CEC3E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beginning and ending date and time of the period covered by the document.</w:t>
            </w:r>
          </w:p>
          <w:p w14:paraId="2E3E3881"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240A808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start and end date and time must be expressed as YYYY-MM-DDTHH</w:t>
            </w:r>
            <w:proofErr w:type="gramStart"/>
            <w:r w:rsidRPr="00A8353E">
              <w:rPr>
                <w:rFonts w:cs="News Gothic GDB"/>
                <w:sz w:val="18"/>
                <w:szCs w:val="18"/>
              </w:rPr>
              <w:t>:MMZ</w:t>
            </w:r>
            <w:proofErr w:type="gramEnd"/>
            <w:r w:rsidRPr="00A8353E">
              <w:rPr>
                <w:rFonts w:cs="News Gothic GDB"/>
                <w:sz w:val="18"/>
                <w:szCs w:val="18"/>
              </w:rPr>
              <w:t>/YYYY-MM-DDTHH:MMZ. The time must always be expressed in UTC.</w:t>
            </w:r>
          </w:p>
          <w:p w14:paraId="41F2C3A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e.g. v=‘2013-11-11T23:00Z/2013-11-12T23:00Z’</w:t>
            </w:r>
          </w:p>
        </w:tc>
      </w:tr>
      <w:tr w:rsidR="00924091" w:rsidRPr="00A8353E" w14:paraId="52C5B8F7" w14:textId="77777777" w:rsidTr="00924091">
        <w:trPr>
          <w:trHeight w:val="299"/>
        </w:trPr>
        <w:tc>
          <w:tcPr>
            <w:tcW w:w="236" w:type="dxa"/>
            <w:tcBorders>
              <w:top w:val="single" w:sz="4" w:space="0" w:color="808080"/>
              <w:bottom w:val="single" w:sz="4" w:space="0" w:color="808080"/>
              <w:right w:val="single" w:sz="4" w:space="0" w:color="808080"/>
            </w:tcBorders>
          </w:tcPr>
          <w:p w14:paraId="2B88CC7E"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6"/>
            <w:tcBorders>
              <w:top w:val="single" w:sz="4" w:space="0" w:color="808080"/>
              <w:left w:val="single" w:sz="4" w:space="0" w:color="808080"/>
              <w:bottom w:val="single" w:sz="4" w:space="0" w:color="808080"/>
              <w:right w:val="single" w:sz="4" w:space="0" w:color="808080"/>
            </w:tcBorders>
            <w:shd w:val="clear" w:color="auto" w:fill="FFFFFF" w:themeFill="background1"/>
          </w:tcPr>
          <w:p w14:paraId="3A19B765"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Domain</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79D6B52" w14:textId="77777777" w:rsidR="00924091" w:rsidRPr="00A8353E" w:rsidRDefault="00924091" w:rsidP="00980EAE">
            <w:pPr>
              <w:widowControl w:val="0"/>
              <w:autoSpaceDE w:val="0"/>
              <w:autoSpaceDN w:val="0"/>
              <w:adjustRightInd w:val="0"/>
              <w:spacing w:after="0"/>
              <w:jc w:val="left"/>
              <w:rPr>
                <w:rFonts w:cs="News Gothic GDB"/>
                <w:sz w:val="18"/>
                <w:szCs w:val="18"/>
              </w:rPr>
            </w:pP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D2AE32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18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159627A" w14:textId="77777777" w:rsidR="00924091" w:rsidRPr="00A8353E" w:rsidRDefault="00924091" w:rsidP="00980EAE">
            <w:pPr>
              <w:widowControl w:val="0"/>
              <w:autoSpaceDE w:val="0"/>
              <w:autoSpaceDN w:val="0"/>
              <w:adjustRightInd w:val="0"/>
              <w:spacing w:after="0"/>
              <w:jc w:val="left"/>
              <w:rPr>
                <w:rFonts w:cs="News Gothic GDB"/>
                <w:sz w:val="18"/>
                <w:szCs w:val="18"/>
                <w:lang w:val="de-DE"/>
              </w:rPr>
            </w:pPr>
          </w:p>
        </w:tc>
        <w:tc>
          <w:tcPr>
            <w:tcW w:w="3827" w:type="dxa"/>
            <w:tcBorders>
              <w:top w:val="single" w:sz="4" w:space="0" w:color="808080"/>
              <w:left w:val="single" w:sz="4" w:space="0" w:color="808080"/>
              <w:bottom w:val="single" w:sz="4" w:space="0" w:color="808080"/>
            </w:tcBorders>
            <w:shd w:val="clear" w:color="auto" w:fill="FFFFFF" w:themeFill="background1"/>
          </w:tcPr>
          <w:p w14:paraId="4D23C03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domain covered within the Reserve Bid Document.</w:t>
            </w:r>
          </w:p>
          <w:p w14:paraId="6F917B95"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3B3EE42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codingScheme=‘A01’</w:t>
            </w:r>
          </w:p>
          <w:p w14:paraId="76C3DB6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A01=EIC (for example)</w:t>
            </w:r>
          </w:p>
        </w:tc>
      </w:tr>
      <w:tr w:rsidR="00924091" w:rsidRPr="00A8353E" w14:paraId="6A750D34" w14:textId="77777777" w:rsidTr="00924091">
        <w:trPr>
          <w:trHeight w:val="299"/>
        </w:trPr>
        <w:tc>
          <w:tcPr>
            <w:tcW w:w="236" w:type="dxa"/>
            <w:tcBorders>
              <w:top w:val="single" w:sz="4" w:space="0" w:color="808080"/>
              <w:bottom w:val="single" w:sz="4" w:space="0" w:color="808080"/>
              <w:right w:val="single" w:sz="4" w:space="0" w:color="808080"/>
            </w:tcBorders>
          </w:tcPr>
          <w:p w14:paraId="0655C9CE"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6"/>
            <w:tcBorders>
              <w:top w:val="single" w:sz="4" w:space="0" w:color="808080"/>
              <w:left w:val="single" w:sz="4" w:space="0" w:color="808080"/>
              <w:bottom w:val="single" w:sz="4" w:space="0" w:color="808080"/>
              <w:right w:val="single" w:sz="4" w:space="0" w:color="808080"/>
            </w:tcBorders>
            <w:shd w:val="clear" w:color="auto" w:fill="FFFFFF" w:themeFill="background1"/>
          </w:tcPr>
          <w:p w14:paraId="242B90CC"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SubjectParty</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65E94F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5866E3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16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13E6E85" w14:textId="77777777" w:rsidR="00924091" w:rsidRPr="00A8353E" w:rsidRDefault="00924091" w:rsidP="00980EAE">
            <w:pPr>
              <w:widowControl w:val="0"/>
              <w:autoSpaceDE w:val="0"/>
              <w:autoSpaceDN w:val="0"/>
              <w:adjustRightInd w:val="0"/>
              <w:spacing w:after="0"/>
              <w:jc w:val="left"/>
              <w:rPr>
                <w:rFonts w:cs="News Gothic GDB"/>
                <w:sz w:val="18"/>
                <w:szCs w:val="18"/>
                <w:lang w:val="de-DE"/>
              </w:rPr>
            </w:pPr>
            <w:r w:rsidRPr="00A8353E">
              <w:rPr>
                <w:rFonts w:cs="News Gothic GDB"/>
                <w:sz w:val="18"/>
                <w:szCs w:val="18"/>
                <w:lang w:val="de-DE"/>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0322D5E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Party for whom the bid is being submitted.</w:t>
            </w:r>
          </w:p>
        </w:tc>
      </w:tr>
      <w:tr w:rsidR="00924091" w:rsidRPr="00A8353E" w14:paraId="394F4CA4" w14:textId="77777777" w:rsidTr="00924091">
        <w:trPr>
          <w:trHeight w:val="299"/>
        </w:trPr>
        <w:tc>
          <w:tcPr>
            <w:tcW w:w="236" w:type="dxa"/>
            <w:tcBorders>
              <w:top w:val="single" w:sz="4" w:space="0" w:color="808080"/>
              <w:bottom w:val="single" w:sz="4" w:space="0" w:color="808080"/>
              <w:right w:val="single" w:sz="4" w:space="0" w:color="808080"/>
            </w:tcBorders>
          </w:tcPr>
          <w:p w14:paraId="278881A0"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6"/>
            <w:tcBorders>
              <w:top w:val="single" w:sz="4" w:space="0" w:color="808080"/>
              <w:left w:val="single" w:sz="4" w:space="0" w:color="808080"/>
              <w:bottom w:val="single" w:sz="4" w:space="0" w:color="808080"/>
              <w:right w:val="single" w:sz="4" w:space="0" w:color="808080"/>
            </w:tcBorders>
            <w:shd w:val="clear" w:color="auto" w:fill="FFFFFF" w:themeFill="background1"/>
          </w:tcPr>
          <w:p w14:paraId="3AE199A9"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SubjectRole</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BD0CD9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46D35D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CB6395D" w14:textId="77777777" w:rsidR="00924091" w:rsidRPr="00A8353E" w:rsidRDefault="00924091" w:rsidP="00980EAE">
            <w:pPr>
              <w:widowControl w:val="0"/>
              <w:autoSpaceDE w:val="0"/>
              <w:autoSpaceDN w:val="0"/>
              <w:adjustRightInd w:val="0"/>
              <w:spacing w:after="0"/>
              <w:jc w:val="left"/>
              <w:rPr>
                <w:rFonts w:cs="News Gothic GDB"/>
                <w:sz w:val="18"/>
                <w:szCs w:val="18"/>
                <w:lang w:val="de-DE"/>
              </w:rPr>
            </w:pPr>
            <w:r w:rsidRPr="00A8353E">
              <w:rPr>
                <w:rFonts w:cs="News Gothic GDB"/>
                <w:sz w:val="18"/>
                <w:szCs w:val="18"/>
                <w:lang w:val="de-DE"/>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35C3859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role of the Subject Party.</w:t>
            </w:r>
          </w:p>
          <w:p w14:paraId="28E8E5C5"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09C3905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allows</w:t>
            </w:r>
            <w:r w:rsidRPr="00A8353E" w:rsidDel="00064205">
              <w:rPr>
                <w:rFonts w:cs="News Gothic GDB"/>
                <w:sz w:val="18"/>
                <w:szCs w:val="18"/>
              </w:rPr>
              <w:t xml:space="preserve"> </w:t>
            </w:r>
            <w:r w:rsidRPr="00A8353E">
              <w:rPr>
                <w:rFonts w:cs="News Gothic GDB"/>
                <w:sz w:val="18"/>
                <w:szCs w:val="18"/>
              </w:rPr>
              <w:t>the value:</w:t>
            </w:r>
          </w:p>
          <w:p w14:paraId="2E84D79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A29=Capacity Trader</w:t>
            </w:r>
          </w:p>
        </w:tc>
      </w:tr>
      <w:tr w:rsidR="00924091" w:rsidRPr="00A8353E" w14:paraId="16F8AADB" w14:textId="77777777" w:rsidTr="00924091">
        <w:trPr>
          <w:trHeight w:val="299"/>
        </w:trPr>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323BFD6E"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6"/>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4276343C"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BidTimeSeries</w:t>
            </w:r>
          </w:p>
        </w:tc>
        <w:tc>
          <w:tcPr>
            <w:tcW w:w="56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4BBEC26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7033E23F" w14:textId="77777777" w:rsidR="00924091" w:rsidRPr="00A8353E"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S</w:t>
            </w:r>
            <w:r w:rsidRPr="00A8353E">
              <w:rPr>
                <w:rFonts w:cs="News Gothic GDB"/>
                <w:sz w:val="18"/>
                <w:szCs w:val="18"/>
              </w:rPr>
              <w:t>tructure</w:t>
            </w:r>
          </w:p>
        </w:tc>
        <w:tc>
          <w:tcPr>
            <w:tcW w:w="709"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117B710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2</w:t>
            </w:r>
          </w:p>
        </w:tc>
        <w:tc>
          <w:tcPr>
            <w:tcW w:w="3827" w:type="dxa"/>
            <w:tcBorders>
              <w:top w:val="single" w:sz="4" w:space="0" w:color="808080"/>
              <w:left w:val="single" w:sz="4" w:space="0" w:color="808080"/>
              <w:bottom w:val="single" w:sz="4" w:space="0" w:color="808080"/>
            </w:tcBorders>
            <w:shd w:val="clear" w:color="auto" w:fill="D9D9D9" w:themeFill="background1" w:themeFillShade="D9"/>
          </w:tcPr>
          <w:p w14:paraId="47AB701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Object used for the transmission of specific time series. A time series may be considered as a sequence of </w:t>
            </w:r>
            <w:r w:rsidRPr="00A8353E">
              <w:rPr>
                <w:rFonts w:cs="News Gothic GDB"/>
                <w:sz w:val="18"/>
                <w:szCs w:val="18"/>
              </w:rPr>
              <w:lastRenderedPageBreak/>
              <w:t>observations of a single process taken at equal time intervals.</w:t>
            </w:r>
          </w:p>
        </w:tc>
      </w:tr>
      <w:tr w:rsidR="00924091" w:rsidRPr="00A8353E" w14:paraId="2E0CFAAF"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5CBF4E60"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lastRenderedPageBreak/>
              <w:t> </w:t>
            </w:r>
          </w:p>
        </w:tc>
        <w:tc>
          <w:tcPr>
            <w:tcW w:w="300" w:type="dxa"/>
            <w:gridSpan w:val="2"/>
            <w:tcBorders>
              <w:top w:val="single" w:sz="4" w:space="0" w:color="808080"/>
              <w:left w:val="single" w:sz="4" w:space="0" w:color="808080"/>
              <w:bottom w:val="single" w:sz="4" w:space="0" w:color="808080"/>
              <w:right w:val="single" w:sz="4" w:space="0" w:color="808080"/>
            </w:tcBorders>
            <w:shd w:val="clear" w:color="auto" w:fill="FFFFFF"/>
          </w:tcPr>
          <w:p w14:paraId="322EA945"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2016" w:type="dxa"/>
            <w:gridSpan w:val="4"/>
            <w:tcBorders>
              <w:top w:val="single" w:sz="4" w:space="0" w:color="808080"/>
              <w:left w:val="single" w:sz="4" w:space="0" w:color="808080"/>
              <w:bottom w:val="single" w:sz="4" w:space="0" w:color="808080"/>
              <w:right w:val="single" w:sz="4" w:space="0" w:color="808080"/>
            </w:tcBorders>
          </w:tcPr>
          <w:p w14:paraId="4320813A" w14:textId="77777777" w:rsidR="00924091" w:rsidRPr="00A8353E" w:rsidRDefault="00924091" w:rsidP="00980EAE">
            <w:pPr>
              <w:widowControl w:val="0"/>
              <w:autoSpaceDE w:val="0"/>
              <w:autoSpaceDN w:val="0"/>
              <w:adjustRightInd w:val="0"/>
              <w:spacing w:after="0"/>
              <w:jc w:val="left"/>
              <w:rPr>
                <w:rFonts w:cs="NewsGoth Lt BT"/>
                <w:sz w:val="18"/>
                <w:szCs w:val="18"/>
              </w:rPr>
            </w:pPr>
            <w:r w:rsidRPr="00A8353E">
              <w:rPr>
                <w:rFonts w:cs="News Gothic GDB"/>
                <w:sz w:val="18"/>
                <w:szCs w:val="18"/>
              </w:rPr>
              <w:t>BidIdentification</w:t>
            </w:r>
          </w:p>
        </w:tc>
        <w:tc>
          <w:tcPr>
            <w:tcW w:w="567" w:type="dxa"/>
            <w:tcBorders>
              <w:top w:val="single" w:sz="4" w:space="0" w:color="808080"/>
              <w:left w:val="single" w:sz="4" w:space="0" w:color="808080"/>
              <w:bottom w:val="single" w:sz="4" w:space="0" w:color="808080"/>
              <w:right w:val="single" w:sz="4" w:space="0" w:color="808080"/>
            </w:tcBorders>
          </w:tcPr>
          <w:p w14:paraId="510A5AA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15445E3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709" w:type="dxa"/>
            <w:tcBorders>
              <w:top w:val="single" w:sz="4" w:space="0" w:color="808080"/>
              <w:left w:val="single" w:sz="4" w:space="0" w:color="808080"/>
              <w:bottom w:val="single" w:sz="4" w:space="0" w:color="808080"/>
              <w:right w:val="single" w:sz="4" w:space="0" w:color="808080"/>
            </w:tcBorders>
          </w:tcPr>
          <w:p w14:paraId="7ADEF12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55D6D743"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identification attributed by the sender that uniquely identifies the tender. This must be unique over time and guarantee the non-duplication of the tender for the sender in future tenders.</w:t>
            </w:r>
          </w:p>
        </w:tc>
      </w:tr>
      <w:tr w:rsidR="00924091" w:rsidRPr="00A8353E" w14:paraId="6EBE347B"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42F9E124"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gridSpan w:val="2"/>
            <w:tcBorders>
              <w:top w:val="single" w:sz="4" w:space="0" w:color="808080"/>
              <w:left w:val="single" w:sz="4" w:space="0" w:color="808080"/>
              <w:bottom w:val="single" w:sz="4" w:space="0" w:color="808080"/>
              <w:right w:val="single" w:sz="4" w:space="0" w:color="808080"/>
            </w:tcBorders>
            <w:shd w:val="clear" w:color="auto" w:fill="FFFFFF"/>
          </w:tcPr>
          <w:p w14:paraId="073F0C8E"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016" w:type="dxa"/>
            <w:gridSpan w:val="4"/>
            <w:tcBorders>
              <w:top w:val="single" w:sz="4" w:space="0" w:color="808080"/>
              <w:left w:val="single" w:sz="4" w:space="0" w:color="808080"/>
              <w:bottom w:val="single" w:sz="4" w:space="0" w:color="808080"/>
              <w:right w:val="single" w:sz="4" w:space="0" w:color="808080"/>
            </w:tcBorders>
          </w:tcPr>
          <w:p w14:paraId="18D15B5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AuctionIdentification</w:t>
            </w:r>
          </w:p>
        </w:tc>
        <w:tc>
          <w:tcPr>
            <w:tcW w:w="567" w:type="dxa"/>
            <w:tcBorders>
              <w:top w:val="single" w:sz="4" w:space="0" w:color="808080"/>
              <w:left w:val="single" w:sz="4" w:space="0" w:color="808080"/>
              <w:bottom w:val="single" w:sz="4" w:space="0" w:color="808080"/>
              <w:right w:val="single" w:sz="4" w:space="0" w:color="808080"/>
            </w:tcBorders>
          </w:tcPr>
          <w:p w14:paraId="32A9AB1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32164C3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709" w:type="dxa"/>
            <w:tcBorders>
              <w:top w:val="single" w:sz="4" w:space="0" w:color="808080"/>
              <w:left w:val="single" w:sz="4" w:space="0" w:color="808080"/>
              <w:bottom w:val="single" w:sz="4" w:space="0" w:color="808080"/>
              <w:right w:val="single" w:sz="4" w:space="0" w:color="808080"/>
            </w:tcBorders>
          </w:tcPr>
          <w:p w14:paraId="1C764A7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0113C6CC"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identification linking the tender to a set of specifications created by the Reserve Allocator.</w:t>
            </w:r>
          </w:p>
        </w:tc>
      </w:tr>
      <w:tr w:rsidR="00924091" w:rsidRPr="00A8353E" w14:paraId="4A7ADB0D"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11F0519E"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300" w:type="dxa"/>
            <w:gridSpan w:val="2"/>
            <w:tcBorders>
              <w:top w:val="single" w:sz="4" w:space="0" w:color="808080"/>
              <w:left w:val="single" w:sz="4" w:space="0" w:color="808080"/>
              <w:bottom w:val="single" w:sz="4" w:space="0" w:color="808080"/>
              <w:right w:val="single" w:sz="4" w:space="0" w:color="808080"/>
            </w:tcBorders>
            <w:shd w:val="clear" w:color="auto" w:fill="FFFFFF"/>
          </w:tcPr>
          <w:p w14:paraId="4B77CDE0"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2016" w:type="dxa"/>
            <w:gridSpan w:val="4"/>
            <w:tcBorders>
              <w:top w:val="single" w:sz="4" w:space="0" w:color="808080"/>
              <w:left w:val="single" w:sz="4" w:space="0" w:color="808080"/>
              <w:bottom w:val="single" w:sz="4" w:space="0" w:color="808080"/>
              <w:right w:val="single" w:sz="4" w:space="0" w:color="808080"/>
            </w:tcBorders>
          </w:tcPr>
          <w:p w14:paraId="4E21DC0C" w14:textId="77777777" w:rsidR="00924091" w:rsidRPr="00A8353E" w:rsidRDefault="00924091" w:rsidP="00980EAE">
            <w:pPr>
              <w:widowControl w:val="0"/>
              <w:autoSpaceDE w:val="0"/>
              <w:autoSpaceDN w:val="0"/>
              <w:adjustRightInd w:val="0"/>
              <w:spacing w:after="0"/>
              <w:jc w:val="left"/>
              <w:rPr>
                <w:rFonts w:cs="NewsGoth Lt BT"/>
                <w:sz w:val="18"/>
                <w:szCs w:val="18"/>
              </w:rPr>
            </w:pPr>
            <w:r w:rsidRPr="00A8353E">
              <w:rPr>
                <w:rFonts w:cs="News Gothic GDB"/>
                <w:sz w:val="18"/>
                <w:szCs w:val="18"/>
              </w:rPr>
              <w:t>BusinessType</w:t>
            </w:r>
          </w:p>
        </w:tc>
        <w:tc>
          <w:tcPr>
            <w:tcW w:w="567" w:type="dxa"/>
            <w:tcBorders>
              <w:top w:val="single" w:sz="4" w:space="0" w:color="808080"/>
              <w:left w:val="single" w:sz="4" w:space="0" w:color="808080"/>
              <w:bottom w:val="single" w:sz="4" w:space="0" w:color="808080"/>
              <w:right w:val="single" w:sz="4" w:space="0" w:color="808080"/>
            </w:tcBorders>
          </w:tcPr>
          <w:p w14:paraId="040391C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17FB40F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tcPr>
          <w:p w14:paraId="1CF8829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04B60D6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exact business nature identifying the principal characteristic of a schedule time series.</w:t>
            </w:r>
          </w:p>
          <w:p w14:paraId="572C231F"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534C30C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allows</w:t>
            </w:r>
            <w:r w:rsidRPr="00A8353E" w:rsidDel="00064205">
              <w:rPr>
                <w:rFonts w:cs="News Gothic GDB"/>
                <w:sz w:val="18"/>
                <w:szCs w:val="18"/>
              </w:rPr>
              <w:t xml:space="preserve"> </w:t>
            </w:r>
            <w:r w:rsidRPr="00A8353E">
              <w:rPr>
                <w:rFonts w:cs="News Gothic GDB"/>
                <w:sz w:val="18"/>
                <w:szCs w:val="18"/>
              </w:rPr>
              <w:t>the value:</w:t>
            </w:r>
          </w:p>
          <w:p w14:paraId="2CF83E4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A03=External Trade Explicit Capacity</w:t>
            </w:r>
          </w:p>
        </w:tc>
      </w:tr>
      <w:tr w:rsidR="00924091" w:rsidRPr="00A8353E" w14:paraId="78817DD1"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66325BB6"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300" w:type="dxa"/>
            <w:gridSpan w:val="2"/>
            <w:tcBorders>
              <w:top w:val="single" w:sz="4" w:space="0" w:color="808080"/>
              <w:left w:val="single" w:sz="4" w:space="0" w:color="808080"/>
              <w:bottom w:val="single" w:sz="4" w:space="0" w:color="808080"/>
              <w:right w:val="single" w:sz="4" w:space="0" w:color="808080"/>
            </w:tcBorders>
            <w:shd w:val="clear" w:color="auto" w:fill="FFFFFF"/>
          </w:tcPr>
          <w:p w14:paraId="34F534BA"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2016" w:type="dxa"/>
            <w:gridSpan w:val="4"/>
            <w:tcBorders>
              <w:top w:val="single" w:sz="4" w:space="0" w:color="808080"/>
              <w:left w:val="single" w:sz="4" w:space="0" w:color="808080"/>
              <w:bottom w:val="single" w:sz="4" w:space="0" w:color="808080"/>
              <w:right w:val="single" w:sz="4" w:space="0" w:color="808080"/>
            </w:tcBorders>
          </w:tcPr>
          <w:p w14:paraId="3DF494B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InArea</w:t>
            </w:r>
          </w:p>
        </w:tc>
        <w:tc>
          <w:tcPr>
            <w:tcW w:w="567" w:type="dxa"/>
            <w:tcBorders>
              <w:top w:val="single" w:sz="4" w:space="0" w:color="808080"/>
              <w:left w:val="single" w:sz="4" w:space="0" w:color="808080"/>
              <w:bottom w:val="single" w:sz="4" w:space="0" w:color="808080"/>
              <w:right w:val="single" w:sz="4" w:space="0" w:color="808080"/>
            </w:tcBorders>
          </w:tcPr>
          <w:p w14:paraId="6AFA25D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1989AE0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18 alphanumeric</w:t>
            </w:r>
          </w:p>
        </w:tc>
        <w:tc>
          <w:tcPr>
            <w:tcW w:w="709" w:type="dxa"/>
            <w:tcBorders>
              <w:top w:val="single" w:sz="4" w:space="0" w:color="808080"/>
              <w:left w:val="single" w:sz="4" w:space="0" w:color="808080"/>
              <w:bottom w:val="single" w:sz="4" w:space="0" w:color="808080"/>
              <w:right w:val="single" w:sz="4" w:space="0" w:color="808080"/>
            </w:tcBorders>
          </w:tcPr>
          <w:p w14:paraId="51E4FF3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591F597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coding scheme and identification for the area to which the energy is to be delivered.</w:t>
            </w:r>
          </w:p>
          <w:p w14:paraId="22B8E3F5"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2A0DF5C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codingScheme=‘A01’</w:t>
            </w:r>
          </w:p>
          <w:p w14:paraId="749AFA4E" w14:textId="3D2D11F4"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A01=EIC </w:t>
            </w:r>
          </w:p>
        </w:tc>
      </w:tr>
      <w:tr w:rsidR="00924091" w:rsidRPr="00A8353E" w14:paraId="7EA43026"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1AC4A1F4"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300" w:type="dxa"/>
            <w:gridSpan w:val="2"/>
            <w:tcBorders>
              <w:top w:val="single" w:sz="4" w:space="0" w:color="808080"/>
              <w:left w:val="single" w:sz="4" w:space="0" w:color="808080"/>
              <w:bottom w:val="single" w:sz="4" w:space="0" w:color="808080"/>
              <w:right w:val="single" w:sz="4" w:space="0" w:color="808080"/>
            </w:tcBorders>
            <w:shd w:val="clear" w:color="auto" w:fill="FFFFFF"/>
          </w:tcPr>
          <w:p w14:paraId="0485DE31"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2016" w:type="dxa"/>
            <w:gridSpan w:val="4"/>
            <w:tcBorders>
              <w:top w:val="single" w:sz="4" w:space="0" w:color="808080"/>
              <w:left w:val="single" w:sz="4" w:space="0" w:color="808080"/>
              <w:bottom w:val="single" w:sz="4" w:space="0" w:color="808080"/>
              <w:right w:val="single" w:sz="4" w:space="0" w:color="808080"/>
            </w:tcBorders>
          </w:tcPr>
          <w:p w14:paraId="1EA9BB6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OutArea</w:t>
            </w:r>
          </w:p>
        </w:tc>
        <w:tc>
          <w:tcPr>
            <w:tcW w:w="567" w:type="dxa"/>
            <w:tcBorders>
              <w:top w:val="single" w:sz="4" w:space="0" w:color="808080"/>
              <w:left w:val="single" w:sz="4" w:space="0" w:color="808080"/>
              <w:bottom w:val="single" w:sz="4" w:space="0" w:color="808080"/>
              <w:right w:val="single" w:sz="4" w:space="0" w:color="808080"/>
            </w:tcBorders>
          </w:tcPr>
          <w:p w14:paraId="7086D10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7F0CFFD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18 alphanumeric</w:t>
            </w:r>
          </w:p>
        </w:tc>
        <w:tc>
          <w:tcPr>
            <w:tcW w:w="709" w:type="dxa"/>
            <w:tcBorders>
              <w:top w:val="single" w:sz="4" w:space="0" w:color="808080"/>
              <w:left w:val="single" w:sz="4" w:space="0" w:color="808080"/>
              <w:bottom w:val="single" w:sz="4" w:space="0" w:color="808080"/>
              <w:right w:val="single" w:sz="4" w:space="0" w:color="808080"/>
            </w:tcBorders>
          </w:tcPr>
          <w:p w14:paraId="30C0755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62632D8D"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coding scheme and identification for the area from which the energy comes from.</w:t>
            </w:r>
          </w:p>
          <w:p w14:paraId="11D75FFA" w14:textId="77777777" w:rsidR="00924091" w:rsidRPr="00A8353E" w:rsidRDefault="00924091" w:rsidP="00980EAE">
            <w:pPr>
              <w:autoSpaceDE w:val="0"/>
              <w:autoSpaceDN w:val="0"/>
              <w:adjustRightInd w:val="0"/>
              <w:spacing w:after="0"/>
              <w:jc w:val="left"/>
              <w:rPr>
                <w:rFonts w:cs="News Gothic GDB"/>
                <w:sz w:val="18"/>
                <w:szCs w:val="18"/>
              </w:rPr>
            </w:pPr>
          </w:p>
          <w:p w14:paraId="0E89C6E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codingScheme=‘A01’</w:t>
            </w:r>
          </w:p>
          <w:p w14:paraId="56A1220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A01=EIC (for example) </w:t>
            </w:r>
          </w:p>
        </w:tc>
      </w:tr>
      <w:tr w:rsidR="00924091" w:rsidRPr="00A8353E" w14:paraId="3953E77B"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7BD8236D"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gridSpan w:val="2"/>
            <w:tcBorders>
              <w:top w:val="single" w:sz="4" w:space="0" w:color="808080"/>
              <w:left w:val="single" w:sz="4" w:space="0" w:color="808080"/>
              <w:bottom w:val="single" w:sz="4" w:space="0" w:color="808080"/>
              <w:right w:val="single" w:sz="4" w:space="0" w:color="808080"/>
            </w:tcBorders>
            <w:shd w:val="clear" w:color="auto" w:fill="FFFFFF"/>
          </w:tcPr>
          <w:p w14:paraId="2DD415F1"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016" w:type="dxa"/>
            <w:gridSpan w:val="4"/>
            <w:tcBorders>
              <w:top w:val="single" w:sz="4" w:space="0" w:color="808080"/>
              <w:left w:val="single" w:sz="4" w:space="0" w:color="808080"/>
              <w:bottom w:val="single" w:sz="4" w:space="0" w:color="808080"/>
              <w:right w:val="single" w:sz="4" w:space="0" w:color="808080"/>
            </w:tcBorders>
          </w:tcPr>
          <w:p w14:paraId="3C5A967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MeasureUnit</w:t>
            </w:r>
            <w:r>
              <w:rPr>
                <w:rFonts w:cs="News Gothic GDB"/>
                <w:sz w:val="18"/>
                <w:szCs w:val="18"/>
              </w:rPr>
              <w:t>Quantity</w:t>
            </w:r>
          </w:p>
        </w:tc>
        <w:tc>
          <w:tcPr>
            <w:tcW w:w="567" w:type="dxa"/>
            <w:tcBorders>
              <w:top w:val="single" w:sz="4" w:space="0" w:color="808080"/>
              <w:left w:val="single" w:sz="4" w:space="0" w:color="808080"/>
              <w:bottom w:val="single" w:sz="4" w:space="0" w:color="808080"/>
              <w:right w:val="single" w:sz="4" w:space="0" w:color="808080"/>
            </w:tcBorders>
          </w:tcPr>
          <w:p w14:paraId="7A4A495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0EED463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tcPr>
          <w:p w14:paraId="3FAC305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4BC7F49D"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unit of measure that is applied to the quantities in which the time series is expressed.</w:t>
            </w:r>
          </w:p>
          <w:p w14:paraId="510017E8" w14:textId="77777777" w:rsidR="00924091" w:rsidRPr="00A8353E" w:rsidRDefault="00924091" w:rsidP="00980EAE">
            <w:pPr>
              <w:autoSpaceDE w:val="0"/>
              <w:autoSpaceDN w:val="0"/>
              <w:adjustRightInd w:val="0"/>
              <w:spacing w:after="0"/>
              <w:jc w:val="left"/>
              <w:rPr>
                <w:rFonts w:cs="News Gothic GDB"/>
                <w:sz w:val="18"/>
                <w:szCs w:val="18"/>
              </w:rPr>
            </w:pPr>
          </w:p>
          <w:p w14:paraId="0BA1F63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allows</w:t>
            </w:r>
            <w:r w:rsidRPr="00A8353E" w:rsidDel="0077420C">
              <w:rPr>
                <w:rFonts w:cs="News Gothic GDB"/>
                <w:sz w:val="18"/>
                <w:szCs w:val="18"/>
              </w:rPr>
              <w:t xml:space="preserve"> </w:t>
            </w:r>
            <w:r w:rsidRPr="00A8353E">
              <w:rPr>
                <w:rFonts w:cs="News Gothic GDB"/>
                <w:sz w:val="18"/>
                <w:szCs w:val="18"/>
              </w:rPr>
              <w:t>the value:</w:t>
            </w:r>
          </w:p>
          <w:p w14:paraId="5F6ED0F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MAW=Mega watt</w:t>
            </w:r>
          </w:p>
        </w:tc>
      </w:tr>
      <w:tr w:rsidR="00924091" w:rsidRPr="00A8353E" w14:paraId="7F9C0E74"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62E4194C"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gridSpan w:val="2"/>
            <w:tcBorders>
              <w:top w:val="single" w:sz="4" w:space="0" w:color="808080"/>
              <w:left w:val="single" w:sz="4" w:space="0" w:color="808080"/>
              <w:bottom w:val="single" w:sz="4" w:space="0" w:color="808080"/>
              <w:right w:val="single" w:sz="4" w:space="0" w:color="808080"/>
            </w:tcBorders>
            <w:shd w:val="clear" w:color="auto" w:fill="FFFFFF"/>
          </w:tcPr>
          <w:p w14:paraId="63AB5A9D"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016" w:type="dxa"/>
            <w:gridSpan w:val="4"/>
            <w:tcBorders>
              <w:top w:val="single" w:sz="4" w:space="0" w:color="808080"/>
              <w:left w:val="single" w:sz="4" w:space="0" w:color="808080"/>
              <w:bottom w:val="single" w:sz="4" w:space="0" w:color="808080"/>
              <w:right w:val="single" w:sz="4" w:space="0" w:color="808080"/>
            </w:tcBorders>
          </w:tcPr>
          <w:p w14:paraId="3FC0295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Currency</w:t>
            </w:r>
          </w:p>
        </w:tc>
        <w:tc>
          <w:tcPr>
            <w:tcW w:w="567" w:type="dxa"/>
            <w:tcBorders>
              <w:top w:val="single" w:sz="4" w:space="0" w:color="808080"/>
              <w:left w:val="single" w:sz="4" w:space="0" w:color="808080"/>
              <w:bottom w:val="single" w:sz="4" w:space="0" w:color="808080"/>
              <w:right w:val="single" w:sz="4" w:space="0" w:color="808080"/>
            </w:tcBorders>
          </w:tcPr>
          <w:p w14:paraId="49FF464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o</w:t>
            </w:r>
          </w:p>
        </w:tc>
        <w:tc>
          <w:tcPr>
            <w:tcW w:w="1417" w:type="dxa"/>
            <w:tcBorders>
              <w:top w:val="single" w:sz="4" w:space="0" w:color="808080"/>
              <w:left w:val="single" w:sz="4" w:space="0" w:color="808080"/>
              <w:bottom w:val="single" w:sz="4" w:space="0" w:color="808080"/>
              <w:right w:val="single" w:sz="4" w:space="0" w:color="808080"/>
            </w:tcBorders>
          </w:tcPr>
          <w:p w14:paraId="6136D5F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tcPr>
          <w:p w14:paraId="0FBA96C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04383A47"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currency in which the monetary amount is expressed.</w:t>
            </w:r>
          </w:p>
          <w:p w14:paraId="7C20564F"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This field is ignored by CMM.</w:t>
            </w:r>
          </w:p>
        </w:tc>
      </w:tr>
      <w:tr w:rsidR="00924091" w:rsidRPr="00A8353E" w14:paraId="03809362"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20E37ECA"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gridSpan w:val="2"/>
            <w:tcBorders>
              <w:top w:val="single" w:sz="4" w:space="0" w:color="808080"/>
              <w:left w:val="single" w:sz="4" w:space="0" w:color="808080"/>
              <w:bottom w:val="single" w:sz="4" w:space="0" w:color="808080"/>
              <w:right w:val="single" w:sz="4" w:space="0" w:color="808080"/>
            </w:tcBorders>
            <w:shd w:val="clear" w:color="auto" w:fill="FFFFFF"/>
          </w:tcPr>
          <w:p w14:paraId="5283CE98"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016" w:type="dxa"/>
            <w:gridSpan w:val="4"/>
            <w:tcBorders>
              <w:top w:val="single" w:sz="4" w:space="0" w:color="808080"/>
              <w:left w:val="single" w:sz="4" w:space="0" w:color="808080"/>
              <w:bottom w:val="single" w:sz="4" w:space="0" w:color="808080"/>
              <w:right w:val="single" w:sz="4" w:space="0" w:color="808080"/>
            </w:tcBorders>
          </w:tcPr>
          <w:p w14:paraId="2599747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MeasureUnitPrice</w:t>
            </w:r>
          </w:p>
        </w:tc>
        <w:tc>
          <w:tcPr>
            <w:tcW w:w="567" w:type="dxa"/>
            <w:tcBorders>
              <w:top w:val="single" w:sz="4" w:space="0" w:color="808080"/>
              <w:left w:val="single" w:sz="4" w:space="0" w:color="808080"/>
              <w:bottom w:val="single" w:sz="4" w:space="0" w:color="808080"/>
              <w:right w:val="single" w:sz="4" w:space="0" w:color="808080"/>
            </w:tcBorders>
          </w:tcPr>
          <w:p w14:paraId="0B14B0A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o</w:t>
            </w:r>
          </w:p>
        </w:tc>
        <w:tc>
          <w:tcPr>
            <w:tcW w:w="1417" w:type="dxa"/>
            <w:tcBorders>
              <w:top w:val="single" w:sz="4" w:space="0" w:color="808080"/>
              <w:left w:val="single" w:sz="4" w:space="0" w:color="808080"/>
              <w:bottom w:val="single" w:sz="4" w:space="0" w:color="808080"/>
              <w:right w:val="single" w:sz="4" w:space="0" w:color="808080"/>
            </w:tcBorders>
          </w:tcPr>
          <w:p w14:paraId="33C9A07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tcPr>
          <w:p w14:paraId="591E4FC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7AE81907"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unit of measure in which the price in the time series is expressed (MW, MWh, etc.).</w:t>
            </w:r>
          </w:p>
          <w:p w14:paraId="35150C2B"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This field is ignored by CMM</w:t>
            </w:r>
          </w:p>
        </w:tc>
      </w:tr>
      <w:tr w:rsidR="00924091" w:rsidRPr="00A8353E" w14:paraId="786B6DB9"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76A2CE32"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gridSpan w:val="2"/>
            <w:tcBorders>
              <w:top w:val="single" w:sz="4" w:space="0" w:color="808080"/>
              <w:left w:val="single" w:sz="4" w:space="0" w:color="808080"/>
              <w:bottom w:val="single" w:sz="4" w:space="0" w:color="808080"/>
              <w:right w:val="single" w:sz="4" w:space="0" w:color="808080"/>
            </w:tcBorders>
            <w:shd w:val="clear" w:color="auto" w:fill="FFFFFF"/>
          </w:tcPr>
          <w:p w14:paraId="5ECD4BD3"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016" w:type="dxa"/>
            <w:gridSpan w:val="4"/>
            <w:tcBorders>
              <w:top w:val="single" w:sz="4" w:space="0" w:color="808080"/>
              <w:left w:val="single" w:sz="4" w:space="0" w:color="808080"/>
              <w:bottom w:val="single" w:sz="4" w:space="0" w:color="808080"/>
              <w:right w:val="single" w:sz="4" w:space="0" w:color="808080"/>
            </w:tcBorders>
          </w:tcPr>
          <w:p w14:paraId="04E2BAA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Divisible</w:t>
            </w:r>
          </w:p>
        </w:tc>
        <w:tc>
          <w:tcPr>
            <w:tcW w:w="567" w:type="dxa"/>
            <w:tcBorders>
              <w:top w:val="single" w:sz="4" w:space="0" w:color="808080"/>
              <w:left w:val="single" w:sz="4" w:space="0" w:color="808080"/>
              <w:bottom w:val="single" w:sz="4" w:space="0" w:color="808080"/>
              <w:right w:val="single" w:sz="4" w:space="0" w:color="808080"/>
            </w:tcBorders>
          </w:tcPr>
          <w:p w14:paraId="091EE90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01DE043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tcPr>
          <w:p w14:paraId="3D54699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6A632410"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An indication whether or not each element of the tender maybe partially accepted or not.</w:t>
            </w:r>
            <w:r w:rsidRPr="00A8353E">
              <w:rPr>
                <w:sz w:val="18"/>
                <w:szCs w:val="18"/>
              </w:rPr>
              <w:t xml:space="preserve"> The indication can be either “Yes” (A01) or “No” (A02).</w:t>
            </w:r>
          </w:p>
        </w:tc>
      </w:tr>
      <w:tr w:rsidR="00924091" w:rsidRPr="00A8353E" w14:paraId="2476AA19"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4C5D5255"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gridSpan w:val="2"/>
            <w:tcBorders>
              <w:top w:val="single" w:sz="4" w:space="0" w:color="808080"/>
              <w:left w:val="single" w:sz="4" w:space="0" w:color="808080"/>
              <w:bottom w:val="single" w:sz="4" w:space="0" w:color="808080"/>
              <w:right w:val="single" w:sz="4" w:space="0" w:color="808080"/>
            </w:tcBorders>
            <w:shd w:val="clear" w:color="auto" w:fill="FFFFFF"/>
          </w:tcPr>
          <w:p w14:paraId="332C77F2"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016" w:type="dxa"/>
            <w:gridSpan w:val="4"/>
            <w:tcBorders>
              <w:top w:val="single" w:sz="4" w:space="0" w:color="808080"/>
              <w:left w:val="single" w:sz="4" w:space="0" w:color="808080"/>
              <w:bottom w:val="single" w:sz="4" w:space="0" w:color="808080"/>
              <w:right w:val="single" w:sz="4" w:space="0" w:color="808080"/>
            </w:tcBorders>
          </w:tcPr>
          <w:p w14:paraId="4C025C6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BlockBid</w:t>
            </w:r>
          </w:p>
        </w:tc>
        <w:tc>
          <w:tcPr>
            <w:tcW w:w="567" w:type="dxa"/>
            <w:tcBorders>
              <w:top w:val="single" w:sz="4" w:space="0" w:color="808080"/>
              <w:left w:val="single" w:sz="4" w:space="0" w:color="808080"/>
              <w:bottom w:val="single" w:sz="4" w:space="0" w:color="808080"/>
              <w:right w:val="single" w:sz="4" w:space="0" w:color="808080"/>
            </w:tcBorders>
          </w:tcPr>
          <w:p w14:paraId="11A08F7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57ABFE0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tcPr>
          <w:p w14:paraId="7C3E194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755DA458"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An indication that the values in the period constitute a block tender and that they cannot be changed. The default value for this attribute is A02: “No”.</w:t>
            </w:r>
          </w:p>
        </w:tc>
      </w:tr>
      <w:tr w:rsidR="00924091" w:rsidRPr="00A8353E" w14:paraId="4CF8469D" w14:textId="77777777" w:rsidTr="00924091">
        <w:trPr>
          <w:trHeight w:val="299"/>
        </w:trPr>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77684ABC"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7707FD56"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016" w:type="dxa"/>
            <w:gridSpan w:val="4"/>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088ED3C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Period</w:t>
            </w:r>
          </w:p>
        </w:tc>
        <w:tc>
          <w:tcPr>
            <w:tcW w:w="56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6A5FB67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74E8A58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Structure</w:t>
            </w:r>
          </w:p>
        </w:tc>
        <w:tc>
          <w:tcPr>
            <w:tcW w:w="709"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1C236797" w14:textId="77777777" w:rsidR="00924091" w:rsidRPr="00A8353E"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D9D9D9" w:themeFill="background1" w:themeFillShade="D9"/>
          </w:tcPr>
          <w:p w14:paraId="1549D836"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Object used to identify the period that the interval quantities cover and the resolution of each step within the period.</w:t>
            </w:r>
          </w:p>
        </w:tc>
      </w:tr>
      <w:tr w:rsidR="00924091" w:rsidRPr="00A8353E" w14:paraId="2234E809"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6BB9DB4F"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84" w:type="dxa"/>
            <w:tcBorders>
              <w:top w:val="single" w:sz="4" w:space="0" w:color="808080"/>
              <w:bottom w:val="single" w:sz="4" w:space="0" w:color="808080"/>
              <w:right w:val="single" w:sz="4" w:space="0" w:color="808080"/>
            </w:tcBorders>
            <w:shd w:val="clear" w:color="auto" w:fill="FFFFFF"/>
          </w:tcPr>
          <w:p w14:paraId="541F6394"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66" w:type="dxa"/>
            <w:gridSpan w:val="2"/>
            <w:tcBorders>
              <w:top w:val="single" w:sz="4" w:space="0" w:color="808080"/>
              <w:left w:val="single" w:sz="4" w:space="0" w:color="808080"/>
              <w:bottom w:val="single" w:sz="4" w:space="0" w:color="808080"/>
              <w:right w:val="single" w:sz="4" w:space="0" w:color="808080"/>
            </w:tcBorders>
            <w:shd w:val="clear" w:color="auto" w:fill="FFFFFF"/>
          </w:tcPr>
          <w:p w14:paraId="533C0499"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1766" w:type="dxa"/>
            <w:gridSpan w:val="3"/>
            <w:tcBorders>
              <w:top w:val="single" w:sz="4" w:space="0" w:color="808080"/>
              <w:left w:val="single" w:sz="4" w:space="0" w:color="808080"/>
              <w:bottom w:val="single" w:sz="4" w:space="0" w:color="808080"/>
              <w:right w:val="single" w:sz="4" w:space="0" w:color="808080"/>
            </w:tcBorders>
          </w:tcPr>
          <w:p w14:paraId="408947A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TimeInterval</w:t>
            </w:r>
          </w:p>
        </w:tc>
        <w:tc>
          <w:tcPr>
            <w:tcW w:w="567" w:type="dxa"/>
            <w:tcBorders>
              <w:top w:val="single" w:sz="4" w:space="0" w:color="808080"/>
              <w:left w:val="single" w:sz="4" w:space="0" w:color="808080"/>
              <w:bottom w:val="single" w:sz="4" w:space="0" w:color="808080"/>
              <w:right w:val="single" w:sz="4" w:space="0" w:color="808080"/>
            </w:tcBorders>
          </w:tcPr>
          <w:p w14:paraId="6D8DFAD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7ADC5CD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709" w:type="dxa"/>
            <w:tcBorders>
              <w:top w:val="single" w:sz="4" w:space="0" w:color="808080"/>
              <w:left w:val="single" w:sz="4" w:space="0" w:color="808080"/>
              <w:bottom w:val="single" w:sz="4" w:space="0" w:color="808080"/>
              <w:right w:val="single" w:sz="4" w:space="0" w:color="808080"/>
            </w:tcBorders>
          </w:tcPr>
          <w:p w14:paraId="72E2D5C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032F6718"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start and end date and time of the time interval of the period in question.</w:t>
            </w:r>
          </w:p>
          <w:p w14:paraId="4C92C1AF" w14:textId="77777777" w:rsidR="00924091" w:rsidRPr="00A8353E" w:rsidRDefault="00924091" w:rsidP="00980EAE">
            <w:pPr>
              <w:autoSpaceDE w:val="0"/>
              <w:autoSpaceDN w:val="0"/>
              <w:adjustRightInd w:val="0"/>
              <w:spacing w:after="0"/>
              <w:jc w:val="left"/>
              <w:rPr>
                <w:rFonts w:cs="News Gothic GDB"/>
                <w:sz w:val="18"/>
                <w:szCs w:val="18"/>
              </w:rPr>
            </w:pPr>
          </w:p>
          <w:p w14:paraId="351D38BC"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start and end date and time must be expressed in compliance with the following format: YYYY-MM-DDTHH</w:t>
            </w:r>
            <w:proofErr w:type="gramStart"/>
            <w:r w:rsidRPr="00A8353E">
              <w:rPr>
                <w:rFonts w:cs="News Gothic GDB"/>
                <w:sz w:val="18"/>
                <w:szCs w:val="18"/>
              </w:rPr>
              <w:t>:MMZ</w:t>
            </w:r>
            <w:proofErr w:type="gramEnd"/>
            <w:r w:rsidRPr="00A8353E">
              <w:rPr>
                <w:rFonts w:cs="News Gothic GDB"/>
                <w:sz w:val="18"/>
                <w:szCs w:val="18"/>
              </w:rPr>
              <w:t>/YYYY-MM-DDTHH:MMZ.</w:t>
            </w:r>
          </w:p>
          <w:p w14:paraId="3D164CD4" w14:textId="77777777" w:rsidR="00924091" w:rsidRPr="00A8353E" w:rsidRDefault="00924091" w:rsidP="00980EAE">
            <w:pPr>
              <w:autoSpaceDE w:val="0"/>
              <w:autoSpaceDN w:val="0"/>
              <w:adjustRightInd w:val="0"/>
              <w:spacing w:after="0"/>
              <w:jc w:val="left"/>
              <w:rPr>
                <w:rFonts w:cs="News Gothic GDB"/>
                <w:sz w:val="18"/>
                <w:szCs w:val="18"/>
              </w:rPr>
            </w:pPr>
          </w:p>
          <w:p w14:paraId="1B8E3443"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E.g. v=‘2013-11-11T23:00Z/2013-11-12T23:00Z’</w:t>
            </w:r>
          </w:p>
          <w:p w14:paraId="3977C09D" w14:textId="77777777" w:rsidR="00924091" w:rsidRPr="00A8353E" w:rsidRDefault="00924091" w:rsidP="00980EAE">
            <w:pPr>
              <w:autoSpaceDE w:val="0"/>
              <w:autoSpaceDN w:val="0"/>
              <w:adjustRightInd w:val="0"/>
              <w:spacing w:after="0"/>
              <w:jc w:val="left"/>
              <w:rPr>
                <w:rFonts w:cs="News Gothic GDB"/>
                <w:sz w:val="18"/>
                <w:szCs w:val="18"/>
              </w:rPr>
            </w:pPr>
          </w:p>
          <w:p w14:paraId="42250B72"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time must always be expressed in UTC.</w:t>
            </w:r>
          </w:p>
        </w:tc>
      </w:tr>
      <w:tr w:rsidR="00924091" w:rsidRPr="00A8353E" w14:paraId="60C35B42"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62B67004"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84" w:type="dxa"/>
            <w:tcBorders>
              <w:top w:val="single" w:sz="4" w:space="0" w:color="808080"/>
              <w:bottom w:val="single" w:sz="4" w:space="0" w:color="808080"/>
              <w:right w:val="single" w:sz="4" w:space="0" w:color="808080"/>
            </w:tcBorders>
            <w:shd w:val="clear" w:color="auto" w:fill="FFFFFF"/>
          </w:tcPr>
          <w:p w14:paraId="0BF445FD"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66" w:type="dxa"/>
            <w:gridSpan w:val="2"/>
            <w:tcBorders>
              <w:top w:val="single" w:sz="4" w:space="0" w:color="808080"/>
              <w:left w:val="single" w:sz="4" w:space="0" w:color="808080"/>
              <w:bottom w:val="single" w:sz="4" w:space="0" w:color="808080"/>
              <w:right w:val="single" w:sz="4" w:space="0" w:color="808080"/>
            </w:tcBorders>
            <w:shd w:val="clear" w:color="auto" w:fill="FFFFFF"/>
          </w:tcPr>
          <w:p w14:paraId="352DAA0B"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1766" w:type="dxa"/>
            <w:gridSpan w:val="3"/>
            <w:tcBorders>
              <w:top w:val="single" w:sz="4" w:space="0" w:color="808080"/>
              <w:left w:val="single" w:sz="4" w:space="0" w:color="808080"/>
              <w:bottom w:val="single" w:sz="4" w:space="0" w:color="808080"/>
              <w:right w:val="single" w:sz="4" w:space="0" w:color="808080"/>
            </w:tcBorders>
          </w:tcPr>
          <w:p w14:paraId="33E1252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Resolution</w:t>
            </w:r>
          </w:p>
        </w:tc>
        <w:tc>
          <w:tcPr>
            <w:tcW w:w="567" w:type="dxa"/>
            <w:tcBorders>
              <w:top w:val="single" w:sz="4" w:space="0" w:color="808080"/>
              <w:left w:val="single" w:sz="4" w:space="0" w:color="808080"/>
              <w:bottom w:val="single" w:sz="4" w:space="0" w:color="808080"/>
              <w:right w:val="single" w:sz="4" w:space="0" w:color="808080"/>
            </w:tcBorders>
          </w:tcPr>
          <w:p w14:paraId="5F5A91F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309DCFC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709" w:type="dxa"/>
            <w:tcBorders>
              <w:top w:val="single" w:sz="4" w:space="0" w:color="808080"/>
              <w:left w:val="single" w:sz="4" w:space="0" w:color="808080"/>
              <w:bottom w:val="single" w:sz="4" w:space="0" w:color="808080"/>
              <w:right w:val="single" w:sz="4" w:space="0" w:color="808080"/>
            </w:tcBorders>
          </w:tcPr>
          <w:p w14:paraId="3138B71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67D5F215"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Defines the number of units of time that compose an individual step within a period. </w:t>
            </w:r>
          </w:p>
          <w:p w14:paraId="15B4F6F5" w14:textId="77777777" w:rsidR="00924091" w:rsidRPr="00A8353E" w:rsidRDefault="00924091" w:rsidP="00980EAE">
            <w:pPr>
              <w:autoSpaceDE w:val="0"/>
              <w:autoSpaceDN w:val="0"/>
              <w:adjustRightInd w:val="0"/>
              <w:spacing w:after="0"/>
              <w:jc w:val="left"/>
              <w:rPr>
                <w:rFonts w:cs="News Gothic GDB"/>
                <w:sz w:val="18"/>
                <w:szCs w:val="18"/>
              </w:rPr>
            </w:pPr>
          </w:p>
          <w:p w14:paraId="5A72DAFC"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allows</w:t>
            </w:r>
            <w:r w:rsidRPr="00A8353E" w:rsidDel="008A165B">
              <w:rPr>
                <w:rFonts w:cs="News Gothic GDB"/>
                <w:sz w:val="18"/>
                <w:szCs w:val="18"/>
              </w:rPr>
              <w:t xml:space="preserve"> </w:t>
            </w:r>
            <w:r w:rsidRPr="00A8353E">
              <w:rPr>
                <w:rFonts w:cs="News Gothic GDB"/>
                <w:sz w:val="18"/>
                <w:szCs w:val="18"/>
              </w:rPr>
              <w:t>the values:</w:t>
            </w:r>
          </w:p>
          <w:p w14:paraId="0347E86A" w14:textId="75BE3CAA"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PT15M=Quarter-hourly </w:t>
            </w:r>
            <w:r w:rsidR="004A58DE">
              <w:rPr>
                <w:rFonts w:cs="News Gothic GDB"/>
                <w:sz w:val="18"/>
                <w:szCs w:val="18"/>
              </w:rPr>
              <w:t>delivery interval</w:t>
            </w:r>
            <w:r w:rsidRPr="00A8353E">
              <w:rPr>
                <w:rFonts w:cs="News Gothic GDB"/>
                <w:sz w:val="18"/>
                <w:szCs w:val="18"/>
              </w:rPr>
              <w:t>s (15 min.)</w:t>
            </w:r>
          </w:p>
          <w:p w14:paraId="78ABEF70" w14:textId="1E2A453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PT30M=Half-hourly </w:t>
            </w:r>
            <w:r w:rsidR="004A58DE">
              <w:rPr>
                <w:rFonts w:cs="News Gothic GDB"/>
                <w:sz w:val="18"/>
                <w:szCs w:val="18"/>
              </w:rPr>
              <w:t>delivery interval</w:t>
            </w:r>
            <w:r w:rsidRPr="00A8353E">
              <w:rPr>
                <w:rFonts w:cs="News Gothic GDB"/>
                <w:sz w:val="18"/>
                <w:szCs w:val="18"/>
              </w:rPr>
              <w:t>s (30 min.)</w:t>
            </w:r>
          </w:p>
          <w:p w14:paraId="770DA016" w14:textId="56AE0168"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PT60M=Hourly </w:t>
            </w:r>
            <w:r w:rsidR="004A58DE">
              <w:rPr>
                <w:rFonts w:cs="News Gothic GDB"/>
                <w:sz w:val="18"/>
                <w:szCs w:val="18"/>
              </w:rPr>
              <w:t>delivery interval</w:t>
            </w:r>
            <w:r w:rsidRPr="00A8353E">
              <w:rPr>
                <w:rFonts w:cs="News Gothic GDB"/>
                <w:sz w:val="18"/>
                <w:szCs w:val="18"/>
              </w:rPr>
              <w:t>s (60 min.)</w:t>
            </w:r>
          </w:p>
        </w:tc>
      </w:tr>
      <w:tr w:rsidR="00924091" w:rsidRPr="00A8353E" w14:paraId="1CF08565" w14:textId="77777777" w:rsidTr="00924091">
        <w:trPr>
          <w:trHeight w:val="299"/>
        </w:trPr>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4190E924"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84" w:type="dxa"/>
            <w:tcBorders>
              <w:top w:val="single" w:sz="4" w:space="0" w:color="808080"/>
              <w:bottom w:val="single" w:sz="4" w:space="0" w:color="808080"/>
              <w:right w:val="single" w:sz="4" w:space="0" w:color="808080"/>
            </w:tcBorders>
            <w:shd w:val="clear" w:color="auto" w:fill="D9D9D9" w:themeFill="background1" w:themeFillShade="D9"/>
          </w:tcPr>
          <w:p w14:paraId="6F4CCEB6"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66"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70A304A4"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1766" w:type="dxa"/>
            <w:gridSpan w:val="3"/>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38F5F06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Interval</w:t>
            </w:r>
          </w:p>
        </w:tc>
        <w:tc>
          <w:tcPr>
            <w:tcW w:w="56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4E147DC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032922E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structure</w:t>
            </w:r>
          </w:p>
        </w:tc>
        <w:tc>
          <w:tcPr>
            <w:tcW w:w="709"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5C2C4D22" w14:textId="77777777" w:rsidR="00924091" w:rsidRPr="00A8353E"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variable</w:t>
            </w:r>
          </w:p>
        </w:tc>
        <w:tc>
          <w:tcPr>
            <w:tcW w:w="3827" w:type="dxa"/>
            <w:tcBorders>
              <w:top w:val="single" w:sz="4" w:space="0" w:color="808080"/>
              <w:left w:val="single" w:sz="4" w:space="0" w:color="808080"/>
              <w:bottom w:val="single" w:sz="4" w:space="0" w:color="808080"/>
            </w:tcBorders>
            <w:shd w:val="clear" w:color="auto" w:fill="D9D9D9" w:themeFill="background1" w:themeFillShade="D9"/>
          </w:tcPr>
          <w:p w14:paraId="2A97F60F"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Object used for the transmission of each individual period and its associated quantity.</w:t>
            </w:r>
          </w:p>
          <w:p w14:paraId="22C76CBA" w14:textId="77777777" w:rsidR="00924091" w:rsidRDefault="00924091" w:rsidP="00980EAE">
            <w:pPr>
              <w:autoSpaceDE w:val="0"/>
              <w:autoSpaceDN w:val="0"/>
              <w:adjustRightInd w:val="0"/>
              <w:spacing w:after="0"/>
              <w:jc w:val="left"/>
              <w:rPr>
                <w:rFonts w:cs="News Gothic GDB"/>
                <w:sz w:val="18"/>
                <w:szCs w:val="18"/>
              </w:rPr>
            </w:pPr>
            <w:r>
              <w:rPr>
                <w:rFonts w:cs="News Gothic GDB"/>
                <w:sz w:val="18"/>
                <w:szCs w:val="18"/>
              </w:rPr>
              <w:t xml:space="preserve">The expected value depends on the configured resolution - </w:t>
            </w:r>
            <w:r w:rsidRPr="002B456A">
              <w:rPr>
                <w:rFonts w:cs="News Gothic GDB"/>
                <w:sz w:val="18"/>
                <w:szCs w:val="18"/>
              </w:rPr>
              <w:t>PT15M/PT30M/PT60M</w:t>
            </w:r>
            <w:r>
              <w:rPr>
                <w:rFonts w:cs="News Gothic GDB"/>
                <w:sz w:val="18"/>
                <w:szCs w:val="18"/>
              </w:rPr>
              <w:t>.</w:t>
            </w:r>
          </w:p>
          <w:p w14:paraId="57A2D5CA" w14:textId="54540E8F" w:rsidR="00924091" w:rsidRPr="00A8353E" w:rsidRDefault="00924091" w:rsidP="00980EAE">
            <w:pPr>
              <w:autoSpaceDE w:val="0"/>
              <w:autoSpaceDN w:val="0"/>
              <w:adjustRightInd w:val="0"/>
              <w:spacing w:after="0"/>
              <w:jc w:val="left"/>
              <w:rPr>
                <w:rFonts w:cs="News Gothic GDB"/>
                <w:sz w:val="18"/>
                <w:szCs w:val="18"/>
              </w:rPr>
            </w:pPr>
            <w:r w:rsidRPr="002B456A">
              <w:rPr>
                <w:rFonts w:cs="News Gothic GDB"/>
                <w:sz w:val="18"/>
                <w:szCs w:val="18"/>
              </w:rPr>
              <w:t xml:space="preserve">On the summer- and the winter-time changes there </w:t>
            </w:r>
            <w:r w:rsidR="00B80984">
              <w:rPr>
                <w:rFonts w:cs="News Gothic GDB"/>
                <w:sz w:val="18"/>
                <w:szCs w:val="18"/>
              </w:rPr>
              <w:t>is</w:t>
            </w:r>
            <w:r w:rsidRPr="002B456A">
              <w:rPr>
                <w:rFonts w:cs="News Gothic GDB"/>
                <w:sz w:val="18"/>
                <w:szCs w:val="18"/>
              </w:rPr>
              <w:t xml:space="preserve"> 92/46/23 (PT15M/PT30M/PT60M) and 100/50/25 (PT15M/PT30M/PT60M) intervals.</w:t>
            </w:r>
          </w:p>
        </w:tc>
      </w:tr>
      <w:tr w:rsidR="00924091" w:rsidRPr="00A8353E" w14:paraId="76ACFAA3"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523A3374"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84" w:type="dxa"/>
            <w:tcBorders>
              <w:top w:val="single" w:sz="4" w:space="0" w:color="808080"/>
              <w:bottom w:val="single" w:sz="4" w:space="0" w:color="808080"/>
              <w:right w:val="single" w:sz="4" w:space="0" w:color="808080"/>
            </w:tcBorders>
            <w:shd w:val="clear" w:color="auto" w:fill="FFFFFF"/>
          </w:tcPr>
          <w:p w14:paraId="1DD4D916"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83" w:type="dxa"/>
            <w:gridSpan w:val="3"/>
            <w:tcBorders>
              <w:top w:val="single" w:sz="4" w:space="0" w:color="808080"/>
              <w:bottom w:val="single" w:sz="4" w:space="0" w:color="808080"/>
              <w:right w:val="single" w:sz="4" w:space="0" w:color="808080"/>
            </w:tcBorders>
            <w:shd w:val="clear" w:color="auto" w:fill="FFFFFF"/>
          </w:tcPr>
          <w:p w14:paraId="0998E2B5"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53" w:type="dxa"/>
            <w:tcBorders>
              <w:top w:val="single" w:sz="4" w:space="0" w:color="808080"/>
              <w:left w:val="single" w:sz="4" w:space="0" w:color="808080"/>
              <w:bottom w:val="single" w:sz="4" w:space="0" w:color="808080"/>
              <w:right w:val="single" w:sz="4" w:space="0" w:color="808080"/>
            </w:tcBorders>
            <w:shd w:val="clear" w:color="auto" w:fill="FFFFFF"/>
          </w:tcPr>
          <w:p w14:paraId="493DF8B2"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1496" w:type="dxa"/>
            <w:tcBorders>
              <w:top w:val="single" w:sz="4" w:space="0" w:color="808080"/>
              <w:left w:val="single" w:sz="4" w:space="0" w:color="808080"/>
              <w:bottom w:val="single" w:sz="4" w:space="0" w:color="808080"/>
              <w:right w:val="single" w:sz="4" w:space="0" w:color="808080"/>
            </w:tcBorders>
          </w:tcPr>
          <w:p w14:paraId="697A8E5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Pos</w:t>
            </w:r>
          </w:p>
        </w:tc>
        <w:tc>
          <w:tcPr>
            <w:tcW w:w="567" w:type="dxa"/>
            <w:tcBorders>
              <w:top w:val="single" w:sz="4" w:space="0" w:color="808080"/>
              <w:left w:val="single" w:sz="4" w:space="0" w:color="808080"/>
              <w:bottom w:val="single" w:sz="4" w:space="0" w:color="808080"/>
              <w:right w:val="single" w:sz="4" w:space="0" w:color="808080"/>
            </w:tcBorders>
          </w:tcPr>
          <w:p w14:paraId="1DB2A87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69F5E4C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6 numeric</w:t>
            </w:r>
          </w:p>
        </w:tc>
        <w:tc>
          <w:tcPr>
            <w:tcW w:w="709" w:type="dxa"/>
            <w:tcBorders>
              <w:top w:val="single" w:sz="4" w:space="0" w:color="808080"/>
              <w:left w:val="single" w:sz="4" w:space="0" w:color="808080"/>
              <w:bottom w:val="single" w:sz="4" w:space="0" w:color="808080"/>
              <w:right w:val="single" w:sz="4" w:space="0" w:color="808080"/>
            </w:tcBorders>
          </w:tcPr>
          <w:p w14:paraId="1956705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241FE550"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This information provides the relative position of a period within a tender interval.</w:t>
            </w:r>
          </w:p>
        </w:tc>
      </w:tr>
      <w:tr w:rsidR="00924091" w:rsidRPr="00A8353E" w14:paraId="4470A45A"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6518317B"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84" w:type="dxa"/>
            <w:tcBorders>
              <w:top w:val="single" w:sz="4" w:space="0" w:color="808080"/>
              <w:bottom w:val="single" w:sz="4" w:space="0" w:color="808080"/>
              <w:right w:val="single" w:sz="4" w:space="0" w:color="808080"/>
            </w:tcBorders>
            <w:shd w:val="clear" w:color="auto" w:fill="FFFFFF"/>
          </w:tcPr>
          <w:p w14:paraId="6C2F15AC"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83" w:type="dxa"/>
            <w:gridSpan w:val="3"/>
            <w:tcBorders>
              <w:top w:val="single" w:sz="4" w:space="0" w:color="808080"/>
              <w:bottom w:val="single" w:sz="4" w:space="0" w:color="808080"/>
              <w:right w:val="single" w:sz="4" w:space="0" w:color="808080"/>
            </w:tcBorders>
            <w:shd w:val="clear" w:color="auto" w:fill="FFFFFF"/>
          </w:tcPr>
          <w:p w14:paraId="655F4717"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53" w:type="dxa"/>
            <w:tcBorders>
              <w:top w:val="single" w:sz="4" w:space="0" w:color="808080"/>
              <w:left w:val="single" w:sz="4" w:space="0" w:color="808080"/>
              <w:bottom w:val="single" w:sz="4" w:space="0" w:color="808080"/>
              <w:right w:val="single" w:sz="4" w:space="0" w:color="808080"/>
            </w:tcBorders>
            <w:shd w:val="clear" w:color="auto" w:fill="FFFFFF"/>
          </w:tcPr>
          <w:p w14:paraId="133734DF"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1496" w:type="dxa"/>
            <w:tcBorders>
              <w:top w:val="single" w:sz="4" w:space="0" w:color="808080"/>
              <w:left w:val="single" w:sz="4" w:space="0" w:color="808080"/>
              <w:bottom w:val="single" w:sz="4" w:space="0" w:color="808080"/>
              <w:right w:val="single" w:sz="4" w:space="0" w:color="808080"/>
            </w:tcBorders>
          </w:tcPr>
          <w:p w14:paraId="47F3F79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Qty</w:t>
            </w:r>
          </w:p>
        </w:tc>
        <w:tc>
          <w:tcPr>
            <w:tcW w:w="567" w:type="dxa"/>
            <w:tcBorders>
              <w:top w:val="single" w:sz="4" w:space="0" w:color="808080"/>
              <w:left w:val="single" w:sz="4" w:space="0" w:color="808080"/>
              <w:bottom w:val="single" w:sz="4" w:space="0" w:color="808080"/>
              <w:right w:val="single" w:sz="4" w:space="0" w:color="808080"/>
            </w:tcBorders>
          </w:tcPr>
          <w:p w14:paraId="756F79D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50A1CFD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17 numeric</w:t>
            </w:r>
          </w:p>
        </w:tc>
        <w:tc>
          <w:tcPr>
            <w:tcW w:w="709" w:type="dxa"/>
            <w:tcBorders>
              <w:top w:val="single" w:sz="4" w:space="0" w:color="808080"/>
              <w:left w:val="single" w:sz="4" w:space="0" w:color="808080"/>
              <w:bottom w:val="single" w:sz="4" w:space="0" w:color="808080"/>
              <w:right w:val="single" w:sz="4" w:space="0" w:color="808080"/>
            </w:tcBorders>
          </w:tcPr>
          <w:p w14:paraId="6AB082A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1090A53F"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This information defines the quantity that is tendered for the interval in question and that is expressed in the Measurement Unit Quantity.</w:t>
            </w:r>
          </w:p>
          <w:p w14:paraId="1820294C"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24DD000F" w14:textId="4E98BD09"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Quantity: </w:t>
            </w:r>
            <w:r w:rsidR="00D50A56">
              <w:rPr>
                <w:rFonts w:cs="News Gothic GDB"/>
                <w:sz w:val="18"/>
                <w:szCs w:val="18"/>
              </w:rPr>
              <w:t>&gt;</w:t>
            </w:r>
            <w:r w:rsidR="00D50A56" w:rsidRPr="00A8353E">
              <w:rPr>
                <w:rFonts w:cs="News Gothic GDB"/>
                <w:sz w:val="18"/>
                <w:szCs w:val="18"/>
              </w:rPr>
              <w:t xml:space="preserve"> </w:t>
            </w:r>
            <w:r w:rsidRPr="00A8353E">
              <w:rPr>
                <w:rFonts w:cs="News Gothic GDB"/>
                <w:sz w:val="18"/>
                <w:szCs w:val="18"/>
              </w:rPr>
              <w:t xml:space="preserve">999 MW </w:t>
            </w:r>
            <w:r w:rsidR="00B80984">
              <w:rPr>
                <w:rFonts w:cs="News Gothic GDB"/>
                <w:sz w:val="18"/>
                <w:szCs w:val="18"/>
              </w:rPr>
              <w:t>is</w:t>
            </w:r>
            <w:r w:rsidRPr="00A8353E">
              <w:rPr>
                <w:rFonts w:cs="News Gothic GDB"/>
                <w:sz w:val="18"/>
                <w:szCs w:val="18"/>
              </w:rPr>
              <w:t xml:space="preserve"> ignored!</w:t>
            </w:r>
          </w:p>
          <w:p w14:paraId="4D5802CF" w14:textId="77777777" w:rsidR="00924091" w:rsidRPr="00A8353E" w:rsidRDefault="00924091" w:rsidP="00980EAE">
            <w:pPr>
              <w:widowControl w:val="0"/>
              <w:autoSpaceDE w:val="0"/>
              <w:autoSpaceDN w:val="0"/>
              <w:adjustRightInd w:val="0"/>
              <w:spacing w:after="0"/>
              <w:jc w:val="left"/>
              <w:rPr>
                <w:rFonts w:cs="News Gothic GDB"/>
                <w:sz w:val="18"/>
                <w:szCs w:val="18"/>
              </w:rPr>
            </w:pPr>
          </w:p>
        </w:tc>
      </w:tr>
    </w:tbl>
    <w:p w14:paraId="305DF2C7" w14:textId="4DBD45C4" w:rsidR="00924091" w:rsidRPr="00CE0A78" w:rsidRDefault="00924091" w:rsidP="009901A7">
      <w:pPr>
        <w:pStyle w:val="Caption"/>
        <w:jc w:val="left"/>
        <w:rPr>
          <w:i/>
        </w:rPr>
      </w:pPr>
      <w:r w:rsidRPr="00CE0A78">
        <w:rPr>
          <w:i/>
        </w:rPr>
        <w:t xml:space="preserve"> BID XML-Schema</w:t>
      </w:r>
    </w:p>
    <w:p w14:paraId="3131576A" w14:textId="77777777" w:rsidR="00924091" w:rsidRPr="002B456A" w:rsidRDefault="00924091" w:rsidP="009901A7">
      <w:pPr>
        <w:pStyle w:val="Heading2"/>
        <w:jc w:val="left"/>
        <w:rPr>
          <w:snapToGrid w:val="0"/>
        </w:rPr>
      </w:pPr>
      <w:bookmarkStart w:id="481" w:name="_Toc470018779"/>
      <w:bookmarkStart w:id="482" w:name="_Toc423096363"/>
      <w:bookmarkStart w:id="483" w:name="_Toc470018780"/>
      <w:bookmarkEnd w:id="481"/>
      <w:r w:rsidRPr="002B456A">
        <w:t>BG Allocation file</w:t>
      </w:r>
      <w:bookmarkEnd w:id="476"/>
      <w:bookmarkEnd w:id="477"/>
      <w:bookmarkEnd w:id="482"/>
      <w:bookmarkEnd w:id="483"/>
    </w:p>
    <w:p w14:paraId="4CF34E94" w14:textId="77777777" w:rsidR="00924091" w:rsidRPr="002B456A" w:rsidRDefault="00924091" w:rsidP="009901A7">
      <w:pPr>
        <w:jc w:val="left"/>
        <w:rPr>
          <w:snapToGrid w:val="0"/>
        </w:rPr>
      </w:pPr>
      <w:r w:rsidRPr="002B456A">
        <w:rPr>
          <w:snapToGrid w:val="0"/>
        </w:rPr>
        <w:t xml:space="preserve">The Balancing Group Allocation file can be exported online from the Explicit Participant GUI by the user in XML and CSV format. They are offered </w:t>
      </w:r>
      <w:r>
        <w:rPr>
          <w:snapToGrid w:val="0"/>
        </w:rPr>
        <w:t>to the balancing group user and contain</w:t>
      </w:r>
      <w:r w:rsidRPr="002B456A">
        <w:rPr>
          <w:snapToGrid w:val="0"/>
        </w:rPr>
        <w:t xml:space="preserve"> the capacity allocations for the own balancing group and the currently assigned TSO.</w:t>
      </w:r>
    </w:p>
    <w:p w14:paraId="2D1A7223" w14:textId="77777777" w:rsidR="00924091" w:rsidRPr="002B456A" w:rsidRDefault="00924091" w:rsidP="009901A7">
      <w:pPr>
        <w:pStyle w:val="BodyText"/>
        <w:rPr>
          <w:rFonts w:ascii="News Gothic GDB" w:hAnsi="News Gothic GDB"/>
        </w:rPr>
      </w:pPr>
      <w:r w:rsidRPr="002B456A">
        <w:rPr>
          <w:rFonts w:ascii="News Gothic GDB" w:hAnsi="News Gothic GDB"/>
        </w:rPr>
        <w:t>The files are created:</w:t>
      </w:r>
    </w:p>
    <w:p w14:paraId="6A99718B" w14:textId="77777777" w:rsidR="00924091" w:rsidRPr="002B456A" w:rsidRDefault="00924091" w:rsidP="006741BE">
      <w:pPr>
        <w:numPr>
          <w:ilvl w:val="0"/>
          <w:numId w:val="22"/>
        </w:numPr>
        <w:spacing w:after="0"/>
        <w:jc w:val="left"/>
        <w:rPr>
          <w:snapToGrid w:val="0"/>
        </w:rPr>
      </w:pPr>
      <w:r w:rsidRPr="002B456A">
        <w:rPr>
          <w:snapToGrid w:val="0"/>
        </w:rPr>
        <w:t>Per Balancing Group</w:t>
      </w:r>
    </w:p>
    <w:p w14:paraId="1BA5D09E" w14:textId="77777777" w:rsidR="00924091" w:rsidRPr="002B456A" w:rsidRDefault="00924091" w:rsidP="006741BE">
      <w:pPr>
        <w:numPr>
          <w:ilvl w:val="0"/>
          <w:numId w:val="22"/>
        </w:numPr>
        <w:spacing w:after="0"/>
        <w:jc w:val="left"/>
        <w:rPr>
          <w:snapToGrid w:val="0"/>
        </w:rPr>
      </w:pPr>
      <w:r w:rsidRPr="002B456A">
        <w:rPr>
          <w:snapToGrid w:val="0"/>
        </w:rPr>
        <w:t>Per assigned TSO</w:t>
      </w:r>
    </w:p>
    <w:p w14:paraId="4340FF30" w14:textId="77777777" w:rsidR="00924091" w:rsidRPr="002B456A" w:rsidRDefault="00924091" w:rsidP="006741BE">
      <w:pPr>
        <w:numPr>
          <w:ilvl w:val="0"/>
          <w:numId w:val="22"/>
        </w:numPr>
        <w:spacing w:after="0"/>
        <w:jc w:val="left"/>
        <w:rPr>
          <w:snapToGrid w:val="0"/>
        </w:rPr>
      </w:pPr>
      <w:r w:rsidRPr="002B456A">
        <w:rPr>
          <w:snapToGrid w:val="0"/>
        </w:rPr>
        <w:t>Per calendar day</w:t>
      </w:r>
    </w:p>
    <w:p w14:paraId="2F8A9A59" w14:textId="77777777" w:rsidR="00924091" w:rsidRPr="002B456A" w:rsidRDefault="00924091" w:rsidP="00980EAE">
      <w:pPr>
        <w:pStyle w:val="Heading3"/>
        <w:numPr>
          <w:ilvl w:val="2"/>
          <w:numId w:val="29"/>
        </w:numPr>
      </w:pPr>
      <w:bookmarkStart w:id="484" w:name="_Toc370737341"/>
      <w:bookmarkStart w:id="485" w:name="_Toc470018781"/>
      <w:r w:rsidRPr="002B456A">
        <w:t>BG Allocation XML-Schema</w:t>
      </w:r>
      <w:bookmarkEnd w:id="484"/>
      <w:bookmarkEnd w:id="485"/>
    </w:p>
    <w:p w14:paraId="73500DDD" w14:textId="5498EADE" w:rsidR="00924091" w:rsidRPr="002B456A" w:rsidRDefault="00924091" w:rsidP="009901A7">
      <w:pPr>
        <w:jc w:val="left"/>
        <w:rPr>
          <w:snapToGrid w:val="0"/>
        </w:rPr>
      </w:pPr>
      <w:r w:rsidRPr="002B456A">
        <w:rPr>
          <w:snapToGrid w:val="0"/>
          <w:u w:val="single"/>
        </w:rPr>
        <w:t>Filename:</w:t>
      </w:r>
      <w:r w:rsidRPr="002B456A">
        <w:rPr>
          <w:snapToGrid w:val="0"/>
        </w:rPr>
        <w:t xml:space="preserve"> &lt;YYYYMMDD&gt;_AIR_&lt;BG_</w:t>
      </w:r>
      <w:proofErr w:type="gramStart"/>
      <w:r w:rsidRPr="002B456A">
        <w:rPr>
          <w:snapToGrid w:val="0"/>
        </w:rPr>
        <w:t>user[</w:t>
      </w:r>
      <w:proofErr w:type="gramEnd"/>
      <w:r w:rsidRPr="002B456A">
        <w:rPr>
          <w:snapToGrid w:val="0"/>
        </w:rPr>
        <w:t>EIC Code]&gt;_&lt;</w:t>
      </w:r>
      <w:r w:rsidR="00F05FA7">
        <w:rPr>
          <w:snapToGrid w:val="0"/>
        </w:rPr>
        <w:t>auction coordinator</w:t>
      </w:r>
      <w:r w:rsidRPr="002B456A">
        <w:rPr>
          <w:snapToGrid w:val="0"/>
        </w:rPr>
        <w:t>[EIC Code]&gt;_&lt;Version number&gt;_RESULT_&lt;yyyy-mm-ddThh-mm-ssZ&gt;</w:t>
      </w:r>
      <w:r w:rsidR="00146F15">
        <w:rPr>
          <w:snapToGrid w:val="0"/>
        </w:rPr>
        <w:t>.xml</w:t>
      </w:r>
    </w:p>
    <w:p w14:paraId="6130C6B4" w14:textId="77777777" w:rsidR="00924091" w:rsidRPr="002B456A" w:rsidRDefault="00924091" w:rsidP="009901A7">
      <w:pPr>
        <w:jc w:val="left"/>
        <w:rPr>
          <w:snapToGrid w:val="0"/>
        </w:rPr>
      </w:pPr>
    </w:p>
    <w:p w14:paraId="2743C521" w14:textId="77777777" w:rsidR="00924091" w:rsidRPr="002B456A" w:rsidRDefault="00924091" w:rsidP="006741BE">
      <w:pPr>
        <w:pStyle w:val="ListParagraph"/>
        <w:numPr>
          <w:ilvl w:val="0"/>
          <w:numId w:val="23"/>
        </w:numPr>
        <w:spacing w:after="0"/>
        <w:jc w:val="left"/>
        <w:rPr>
          <w:snapToGrid w:val="0"/>
        </w:rPr>
      </w:pPr>
      <w:r w:rsidRPr="002B456A">
        <w:rPr>
          <w:snapToGrid w:val="0"/>
        </w:rPr>
        <w:t>&lt;YYYYMMDD&gt; = Date of delivery</w:t>
      </w:r>
    </w:p>
    <w:p w14:paraId="6DEE3F61" w14:textId="77777777" w:rsidR="00924091" w:rsidRPr="002B456A" w:rsidRDefault="00924091" w:rsidP="006741BE">
      <w:pPr>
        <w:pStyle w:val="ListParagraph"/>
        <w:numPr>
          <w:ilvl w:val="0"/>
          <w:numId w:val="23"/>
        </w:numPr>
        <w:spacing w:after="0"/>
        <w:jc w:val="left"/>
        <w:rPr>
          <w:snapToGrid w:val="0"/>
        </w:rPr>
      </w:pPr>
      <w:r w:rsidRPr="002B456A">
        <w:rPr>
          <w:snapToGrid w:val="0"/>
        </w:rPr>
        <w:t>&lt;VVV&gt; = Version Number of file is equal to the Document Version of the Capacity Request file.</w:t>
      </w:r>
    </w:p>
    <w:p w14:paraId="68025583" w14:textId="77777777" w:rsidR="00924091" w:rsidRPr="002B456A" w:rsidRDefault="00924091" w:rsidP="006741BE">
      <w:pPr>
        <w:pStyle w:val="ListParagraph"/>
        <w:numPr>
          <w:ilvl w:val="0"/>
          <w:numId w:val="23"/>
        </w:numPr>
        <w:spacing w:after="0"/>
        <w:jc w:val="left"/>
        <w:rPr>
          <w:snapToGrid w:val="0"/>
        </w:rPr>
      </w:pPr>
      <w:r w:rsidRPr="002B456A">
        <w:rPr>
          <w:snapToGrid w:val="0"/>
        </w:rPr>
        <w:t>&lt;yyyy-mm-ddThh-mm-ssZ&gt; = Date and Time of document creation</w:t>
      </w:r>
    </w:p>
    <w:p w14:paraId="3C97645F" w14:textId="77777777" w:rsidR="00924091" w:rsidRPr="002B456A" w:rsidRDefault="00924091" w:rsidP="009901A7">
      <w:pPr>
        <w:jc w:val="left"/>
      </w:pPr>
    </w:p>
    <w:tbl>
      <w:tblPr>
        <w:tblW w:w="9072" w:type="dxa"/>
        <w:tblInd w:w="108"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236"/>
        <w:gridCol w:w="300"/>
        <w:gridCol w:w="14"/>
        <w:gridCol w:w="301"/>
        <w:gridCol w:w="236"/>
        <w:gridCol w:w="1465"/>
        <w:gridCol w:w="567"/>
        <w:gridCol w:w="1417"/>
        <w:gridCol w:w="709"/>
        <w:gridCol w:w="3827"/>
      </w:tblGrid>
      <w:tr w:rsidR="00924091" w:rsidRPr="00A8353E" w14:paraId="3574DF3B" w14:textId="77777777" w:rsidTr="00924091">
        <w:trPr>
          <w:trHeight w:val="249"/>
          <w:tblHeader/>
        </w:trPr>
        <w:tc>
          <w:tcPr>
            <w:tcW w:w="2552" w:type="dxa"/>
            <w:gridSpan w:val="6"/>
            <w:tcBorders>
              <w:top w:val="single" w:sz="4" w:space="0" w:color="808080"/>
              <w:bottom w:val="single" w:sz="4" w:space="0" w:color="808080" w:themeColor="background1" w:themeShade="80"/>
              <w:right w:val="single" w:sz="4" w:space="0" w:color="808080"/>
            </w:tcBorders>
            <w:shd w:val="clear" w:color="auto" w:fill="969696"/>
            <w:vAlign w:val="center"/>
          </w:tcPr>
          <w:p w14:paraId="16F26BED"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lang w:val="pt-BR"/>
              </w:rPr>
              <w:t>XML-Tags</w:t>
            </w:r>
          </w:p>
        </w:tc>
        <w:tc>
          <w:tcPr>
            <w:tcW w:w="567" w:type="dxa"/>
            <w:tcBorders>
              <w:top w:val="single" w:sz="4" w:space="0" w:color="808080"/>
              <w:left w:val="single" w:sz="4" w:space="0" w:color="808080"/>
              <w:bottom w:val="single" w:sz="4" w:space="0" w:color="808080" w:themeColor="background1" w:themeShade="80"/>
              <w:right w:val="single" w:sz="4" w:space="0" w:color="808080"/>
            </w:tcBorders>
            <w:shd w:val="clear" w:color="auto" w:fill="969696"/>
            <w:vAlign w:val="center"/>
          </w:tcPr>
          <w:p w14:paraId="6D232DA6" w14:textId="77777777" w:rsidR="00924091" w:rsidRPr="00A8353E" w:rsidRDefault="00924091" w:rsidP="00980EAE">
            <w:pPr>
              <w:widowControl w:val="0"/>
              <w:autoSpaceDE w:val="0"/>
              <w:autoSpaceDN w:val="0"/>
              <w:adjustRightInd w:val="0"/>
              <w:spacing w:after="0"/>
              <w:jc w:val="left"/>
              <w:rPr>
                <w:rFonts w:cs="NewsGoth Lt BT"/>
                <w:b/>
                <w:bCs/>
                <w:sz w:val="18"/>
                <w:szCs w:val="18"/>
              </w:rPr>
            </w:pPr>
            <w:r w:rsidRPr="00A8353E">
              <w:rPr>
                <w:rFonts w:cs="NewsGoth Lt BT"/>
                <w:b/>
                <w:bCs/>
                <w:sz w:val="18"/>
                <w:szCs w:val="18"/>
              </w:rPr>
              <w:t>m/o</w:t>
            </w:r>
          </w:p>
        </w:tc>
        <w:tc>
          <w:tcPr>
            <w:tcW w:w="1417" w:type="dxa"/>
            <w:tcBorders>
              <w:top w:val="single" w:sz="4" w:space="0" w:color="808080"/>
              <w:left w:val="single" w:sz="4" w:space="0" w:color="808080"/>
              <w:bottom w:val="single" w:sz="4" w:space="0" w:color="808080" w:themeColor="background1" w:themeShade="80"/>
              <w:right w:val="single" w:sz="4" w:space="0" w:color="808080"/>
            </w:tcBorders>
            <w:shd w:val="clear" w:color="auto" w:fill="969696"/>
            <w:vAlign w:val="center"/>
          </w:tcPr>
          <w:p w14:paraId="799B2F3D" w14:textId="77777777" w:rsidR="00924091" w:rsidRPr="00A8353E" w:rsidRDefault="00924091" w:rsidP="00980EAE">
            <w:pPr>
              <w:widowControl w:val="0"/>
              <w:autoSpaceDE w:val="0"/>
              <w:autoSpaceDN w:val="0"/>
              <w:adjustRightInd w:val="0"/>
              <w:spacing w:after="0"/>
              <w:jc w:val="left"/>
              <w:rPr>
                <w:rFonts w:cs="NewsGoth Lt BT"/>
                <w:b/>
                <w:bCs/>
                <w:sz w:val="18"/>
                <w:szCs w:val="18"/>
              </w:rPr>
            </w:pPr>
            <w:r w:rsidRPr="00A8353E">
              <w:rPr>
                <w:rFonts w:cs="NewsGoth Lt BT"/>
                <w:b/>
                <w:bCs/>
                <w:color w:val="000000"/>
                <w:sz w:val="18"/>
                <w:szCs w:val="18"/>
                <w:lang w:val="pt-BR"/>
              </w:rPr>
              <w:t>Data Type</w:t>
            </w:r>
          </w:p>
        </w:tc>
        <w:tc>
          <w:tcPr>
            <w:tcW w:w="709" w:type="dxa"/>
            <w:tcBorders>
              <w:top w:val="single" w:sz="4" w:space="0" w:color="808080"/>
              <w:left w:val="single" w:sz="4" w:space="0" w:color="808080"/>
              <w:bottom w:val="single" w:sz="4" w:space="0" w:color="808080" w:themeColor="background1" w:themeShade="80"/>
              <w:right w:val="single" w:sz="4" w:space="0" w:color="808080"/>
            </w:tcBorders>
            <w:shd w:val="clear" w:color="auto" w:fill="969696"/>
            <w:vAlign w:val="center"/>
          </w:tcPr>
          <w:p w14:paraId="5170339E" w14:textId="77777777" w:rsidR="00924091" w:rsidRPr="00A8353E" w:rsidRDefault="00924091" w:rsidP="00980EAE">
            <w:pPr>
              <w:widowControl w:val="0"/>
              <w:autoSpaceDE w:val="0"/>
              <w:autoSpaceDN w:val="0"/>
              <w:adjustRightInd w:val="0"/>
              <w:spacing w:after="0"/>
              <w:jc w:val="left"/>
              <w:rPr>
                <w:rFonts w:cs="NewsGoth Lt BT"/>
                <w:b/>
                <w:bCs/>
                <w:sz w:val="18"/>
                <w:szCs w:val="18"/>
              </w:rPr>
            </w:pPr>
            <w:r w:rsidRPr="00A8353E">
              <w:rPr>
                <w:rFonts w:cs="NewsGoth Lt BT"/>
                <w:b/>
                <w:bCs/>
                <w:sz w:val="18"/>
                <w:szCs w:val="18"/>
              </w:rPr>
              <w:t>No.</w:t>
            </w:r>
          </w:p>
        </w:tc>
        <w:tc>
          <w:tcPr>
            <w:tcW w:w="3827" w:type="dxa"/>
            <w:tcBorders>
              <w:top w:val="single" w:sz="4" w:space="0" w:color="808080"/>
              <w:left w:val="single" w:sz="4" w:space="0" w:color="808080"/>
              <w:bottom w:val="single" w:sz="4" w:space="0" w:color="808080" w:themeColor="background1" w:themeShade="80"/>
            </w:tcBorders>
            <w:shd w:val="clear" w:color="auto" w:fill="969696"/>
            <w:vAlign w:val="center"/>
          </w:tcPr>
          <w:p w14:paraId="587902FF" w14:textId="77777777" w:rsidR="00924091" w:rsidRPr="00A8353E" w:rsidRDefault="00924091" w:rsidP="00980EAE">
            <w:pPr>
              <w:widowControl w:val="0"/>
              <w:autoSpaceDE w:val="0"/>
              <w:autoSpaceDN w:val="0"/>
              <w:adjustRightInd w:val="0"/>
              <w:spacing w:after="0"/>
              <w:jc w:val="left"/>
              <w:rPr>
                <w:rFonts w:cs="NewsGoth Lt BT"/>
                <w:b/>
                <w:bCs/>
                <w:sz w:val="18"/>
                <w:szCs w:val="18"/>
              </w:rPr>
            </w:pPr>
            <w:r w:rsidRPr="00A8353E">
              <w:rPr>
                <w:rFonts w:cs="NewsGoth Lt BT"/>
                <w:b/>
                <w:bCs/>
                <w:sz w:val="18"/>
                <w:szCs w:val="18"/>
                <w:lang w:val="en-US"/>
              </w:rPr>
              <w:t>Short Description/Comment</w:t>
            </w:r>
          </w:p>
        </w:tc>
      </w:tr>
      <w:tr w:rsidR="00924091" w:rsidRPr="00A8353E" w14:paraId="1E43B127" w14:textId="77777777" w:rsidTr="00924091">
        <w:trPr>
          <w:trHeight w:val="299"/>
        </w:trPr>
        <w:tc>
          <w:tcPr>
            <w:tcW w:w="2552" w:type="dxa"/>
            <w:gridSpan w:val="6"/>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FA4B82B"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 Gothic GDB"/>
                <w:b/>
                <w:bCs/>
                <w:sz w:val="18"/>
                <w:szCs w:val="18"/>
              </w:rPr>
              <w:t>AuctionResultMessage</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D3A2C6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BC54826" w14:textId="77777777" w:rsidR="00924091" w:rsidRPr="00A8353E"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S</w:t>
            </w:r>
            <w:r w:rsidRPr="00A8353E">
              <w:rPr>
                <w:rFonts w:cs="News Gothic GDB"/>
                <w:sz w:val="18"/>
                <w:szCs w:val="18"/>
              </w:rPr>
              <w:t>tructure</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A6DBB8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EBF650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Defines the XML-schema version and release.</w:t>
            </w:r>
          </w:p>
          <w:p w14:paraId="5F93D8F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-DtdRelease=‘0’</w:t>
            </w:r>
          </w:p>
          <w:p w14:paraId="45F68B1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-DtdVersion=‘1’</w:t>
            </w:r>
          </w:p>
        </w:tc>
      </w:tr>
      <w:tr w:rsidR="00924091" w:rsidRPr="00A8353E" w14:paraId="1110A567" w14:textId="77777777" w:rsidTr="00924091">
        <w:trPr>
          <w:trHeight w:val="299"/>
        </w:trPr>
        <w:tc>
          <w:tcPr>
            <w:tcW w:w="236" w:type="dxa"/>
            <w:tcBorders>
              <w:top w:val="single" w:sz="4" w:space="0" w:color="BFBFBF"/>
              <w:bottom w:val="single" w:sz="4" w:space="0" w:color="808080"/>
              <w:right w:val="single" w:sz="4" w:space="0" w:color="808080"/>
            </w:tcBorders>
          </w:tcPr>
          <w:p w14:paraId="25EFE1F0"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5"/>
            <w:tcBorders>
              <w:top w:val="single" w:sz="4" w:space="0" w:color="BFBFBF"/>
              <w:left w:val="single" w:sz="4" w:space="0" w:color="808080"/>
              <w:bottom w:val="single" w:sz="4" w:space="0" w:color="808080"/>
              <w:right w:val="single" w:sz="4" w:space="0" w:color="808080"/>
            </w:tcBorders>
            <w:shd w:val="clear" w:color="auto" w:fill="FFFFFF" w:themeFill="background1"/>
          </w:tcPr>
          <w:p w14:paraId="7EBB7393"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 Gothic GDB"/>
                <w:b/>
                <w:bCs/>
                <w:sz w:val="18"/>
                <w:szCs w:val="18"/>
              </w:rPr>
              <w:t>DocumentIdentification</w:t>
            </w:r>
          </w:p>
        </w:tc>
        <w:tc>
          <w:tcPr>
            <w:tcW w:w="567" w:type="dxa"/>
            <w:tcBorders>
              <w:top w:val="single" w:sz="4" w:space="0" w:color="BFBFBF"/>
              <w:left w:val="single" w:sz="4" w:space="0" w:color="808080"/>
              <w:bottom w:val="single" w:sz="4" w:space="0" w:color="808080"/>
              <w:right w:val="single" w:sz="4" w:space="0" w:color="808080"/>
            </w:tcBorders>
            <w:shd w:val="clear" w:color="auto" w:fill="FFFFFF" w:themeFill="background1"/>
          </w:tcPr>
          <w:p w14:paraId="784DC1D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o</w:t>
            </w:r>
          </w:p>
        </w:tc>
        <w:tc>
          <w:tcPr>
            <w:tcW w:w="1417" w:type="dxa"/>
            <w:tcBorders>
              <w:top w:val="single" w:sz="4" w:space="0" w:color="BFBFBF"/>
              <w:left w:val="single" w:sz="4" w:space="0" w:color="808080"/>
              <w:bottom w:val="single" w:sz="4" w:space="0" w:color="808080"/>
              <w:right w:val="single" w:sz="4" w:space="0" w:color="808080"/>
            </w:tcBorders>
            <w:shd w:val="clear" w:color="auto" w:fill="FFFFFF" w:themeFill="background1"/>
          </w:tcPr>
          <w:p w14:paraId="5A13380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709" w:type="dxa"/>
            <w:tcBorders>
              <w:top w:val="nil"/>
              <w:left w:val="single" w:sz="4" w:space="0" w:color="808080"/>
              <w:bottom w:val="single" w:sz="4" w:space="0" w:color="808080"/>
              <w:right w:val="single" w:sz="4" w:space="0" w:color="808080"/>
            </w:tcBorders>
            <w:shd w:val="clear" w:color="auto" w:fill="FFFFFF" w:themeFill="background1"/>
          </w:tcPr>
          <w:p w14:paraId="2E59C21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447863EB"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Unique identification of the document for which the time series data is being supplied.</w:t>
            </w:r>
          </w:p>
          <w:p w14:paraId="599E0D9B" w14:textId="77777777" w:rsidR="00924091" w:rsidRPr="00A8353E" w:rsidRDefault="00924091" w:rsidP="00980EAE">
            <w:pPr>
              <w:autoSpaceDE w:val="0"/>
              <w:autoSpaceDN w:val="0"/>
              <w:adjustRightInd w:val="0"/>
              <w:spacing w:after="0"/>
              <w:jc w:val="left"/>
              <w:rPr>
                <w:rFonts w:cs="News Gothic GDB"/>
                <w:sz w:val="18"/>
                <w:szCs w:val="18"/>
              </w:rPr>
            </w:pPr>
          </w:p>
          <w:p w14:paraId="1F7CC7FB" w14:textId="77777777" w:rsidR="00924091" w:rsidRPr="00A8353E" w:rsidRDefault="00924091" w:rsidP="00980EAE">
            <w:pPr>
              <w:autoSpaceDE w:val="0"/>
              <w:autoSpaceDN w:val="0"/>
              <w:adjustRightInd w:val="0"/>
              <w:spacing w:after="0"/>
              <w:jc w:val="left"/>
              <w:rPr>
                <w:rFonts w:cs="NewsGoth Lt BT"/>
                <w:sz w:val="18"/>
                <w:szCs w:val="18"/>
              </w:rPr>
            </w:pPr>
            <w:r w:rsidRPr="00A8353E">
              <w:rPr>
                <w:rFonts w:cs="News Gothic GDB"/>
                <w:sz w:val="18"/>
                <w:szCs w:val="18"/>
              </w:rPr>
              <w:t>Not mandatory, any desired string.</w:t>
            </w:r>
          </w:p>
        </w:tc>
      </w:tr>
      <w:tr w:rsidR="00924091" w:rsidRPr="00A8353E" w14:paraId="25478400" w14:textId="77777777" w:rsidTr="00924091">
        <w:trPr>
          <w:trHeight w:val="299"/>
        </w:trPr>
        <w:tc>
          <w:tcPr>
            <w:tcW w:w="236" w:type="dxa"/>
            <w:tcBorders>
              <w:top w:val="single" w:sz="4" w:space="0" w:color="BFBFBF"/>
              <w:bottom w:val="single" w:sz="4" w:space="0" w:color="808080"/>
              <w:right w:val="single" w:sz="4" w:space="0" w:color="808080"/>
            </w:tcBorders>
          </w:tcPr>
          <w:p w14:paraId="46A62341"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5"/>
            <w:tcBorders>
              <w:top w:val="single" w:sz="4" w:space="0" w:color="BFBFBF"/>
              <w:left w:val="single" w:sz="4" w:space="0" w:color="808080"/>
              <w:bottom w:val="single" w:sz="4" w:space="0" w:color="808080"/>
              <w:right w:val="single" w:sz="4" w:space="0" w:color="808080"/>
            </w:tcBorders>
            <w:shd w:val="clear" w:color="auto" w:fill="FFFFFF" w:themeFill="background1"/>
          </w:tcPr>
          <w:p w14:paraId="6EA34F59"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DocumentType</w:t>
            </w:r>
          </w:p>
        </w:tc>
        <w:tc>
          <w:tcPr>
            <w:tcW w:w="567" w:type="dxa"/>
            <w:tcBorders>
              <w:top w:val="single" w:sz="4" w:space="0" w:color="BFBFBF"/>
              <w:left w:val="single" w:sz="4" w:space="0" w:color="808080"/>
              <w:bottom w:val="single" w:sz="4" w:space="0" w:color="808080"/>
              <w:right w:val="single" w:sz="4" w:space="0" w:color="808080"/>
            </w:tcBorders>
            <w:shd w:val="clear" w:color="auto" w:fill="FFFFFF" w:themeFill="background1"/>
          </w:tcPr>
          <w:p w14:paraId="0A28084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BFBFBF"/>
              <w:left w:val="single" w:sz="4" w:space="0" w:color="808080"/>
              <w:bottom w:val="single" w:sz="4" w:space="0" w:color="808080"/>
              <w:right w:val="single" w:sz="4" w:space="0" w:color="808080"/>
            </w:tcBorders>
            <w:shd w:val="clear" w:color="auto" w:fill="FFFFFF" w:themeFill="background1"/>
          </w:tcPr>
          <w:p w14:paraId="3CD1C0A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nil"/>
              <w:left w:val="single" w:sz="4" w:space="0" w:color="808080"/>
              <w:bottom w:val="single" w:sz="4" w:space="0" w:color="808080"/>
              <w:right w:val="single" w:sz="4" w:space="0" w:color="808080"/>
            </w:tcBorders>
            <w:shd w:val="clear" w:color="auto" w:fill="FFFFFF" w:themeFill="background1"/>
          </w:tcPr>
          <w:p w14:paraId="55D8264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60421FD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Document Type of the last imported Capacity Request file.</w:t>
            </w:r>
          </w:p>
          <w:p w14:paraId="63CBE945"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20C0F36E" w14:textId="1006A63A"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The value </w:t>
            </w:r>
            <w:r w:rsidR="00B80984">
              <w:rPr>
                <w:rFonts w:cs="News Gothic GDB"/>
                <w:sz w:val="18"/>
                <w:szCs w:val="18"/>
              </w:rPr>
              <w:t>is</w:t>
            </w:r>
            <w:r w:rsidRPr="00A8353E">
              <w:rPr>
                <w:rFonts w:cs="News Gothic GDB"/>
                <w:sz w:val="18"/>
                <w:szCs w:val="18"/>
              </w:rPr>
              <w:t xml:space="preserve"> filled with ‘XXX’.</w:t>
            </w:r>
          </w:p>
        </w:tc>
      </w:tr>
      <w:tr w:rsidR="00924091" w:rsidRPr="00A8353E" w14:paraId="162D1CE3" w14:textId="77777777" w:rsidTr="00924091">
        <w:trPr>
          <w:trHeight w:val="299"/>
        </w:trPr>
        <w:tc>
          <w:tcPr>
            <w:tcW w:w="236" w:type="dxa"/>
            <w:tcBorders>
              <w:top w:val="single" w:sz="4" w:space="0" w:color="808080"/>
              <w:bottom w:val="single" w:sz="4" w:space="0" w:color="808080"/>
              <w:right w:val="single" w:sz="4" w:space="0" w:color="808080"/>
            </w:tcBorders>
          </w:tcPr>
          <w:p w14:paraId="439FC0F4"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5"/>
            <w:tcBorders>
              <w:top w:val="single" w:sz="4" w:space="0" w:color="808080"/>
              <w:left w:val="single" w:sz="4" w:space="0" w:color="808080"/>
              <w:bottom w:val="single" w:sz="4" w:space="0" w:color="808080"/>
              <w:right w:val="single" w:sz="4" w:space="0" w:color="808080"/>
            </w:tcBorders>
            <w:shd w:val="clear" w:color="auto" w:fill="FFFFFF" w:themeFill="background1"/>
          </w:tcPr>
          <w:p w14:paraId="62BA1905"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DocumentVersion</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85EC07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60B55E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BEC28C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p w14:paraId="2DE47524" w14:textId="77777777" w:rsidR="00924091" w:rsidRPr="00A8353E" w:rsidRDefault="00924091" w:rsidP="00980EAE">
            <w:pPr>
              <w:widowControl w:val="0"/>
              <w:autoSpaceDE w:val="0"/>
              <w:autoSpaceDN w:val="0"/>
              <w:adjustRightInd w:val="0"/>
              <w:spacing w:after="0"/>
              <w:jc w:val="left"/>
              <w:rPr>
                <w:rFonts w:cs="News Gothic GDB"/>
                <w:sz w:val="18"/>
                <w:szCs w:val="18"/>
              </w:rPr>
            </w:pPr>
          </w:p>
        </w:tc>
        <w:tc>
          <w:tcPr>
            <w:tcW w:w="3827" w:type="dxa"/>
            <w:tcBorders>
              <w:top w:val="single" w:sz="4" w:space="0" w:color="808080"/>
              <w:left w:val="single" w:sz="4" w:space="0" w:color="808080"/>
              <w:bottom w:val="single" w:sz="4" w:space="0" w:color="808080"/>
            </w:tcBorders>
            <w:shd w:val="clear" w:color="auto" w:fill="FFFFFF" w:themeFill="background1"/>
          </w:tcPr>
          <w:p w14:paraId="306EB7A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Document Version of the last imported Capacity Request file.</w:t>
            </w:r>
          </w:p>
          <w:p w14:paraId="22893A45"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058D3B6B" w14:textId="76E17264"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The value </w:t>
            </w:r>
            <w:r w:rsidR="00B80984">
              <w:rPr>
                <w:rFonts w:cs="News Gothic GDB"/>
                <w:sz w:val="18"/>
                <w:szCs w:val="18"/>
              </w:rPr>
              <w:t>is</w:t>
            </w:r>
            <w:r w:rsidRPr="00A8353E">
              <w:rPr>
                <w:rFonts w:cs="News Gothic GDB"/>
                <w:sz w:val="18"/>
                <w:szCs w:val="18"/>
              </w:rPr>
              <w:t xml:space="preserve"> filled with ‘XXX’.</w:t>
            </w:r>
          </w:p>
        </w:tc>
      </w:tr>
      <w:tr w:rsidR="00924091" w:rsidRPr="00A8353E" w14:paraId="2371733B" w14:textId="77777777" w:rsidTr="00924091">
        <w:trPr>
          <w:trHeight w:val="299"/>
        </w:trPr>
        <w:tc>
          <w:tcPr>
            <w:tcW w:w="236" w:type="dxa"/>
            <w:tcBorders>
              <w:top w:val="single" w:sz="4" w:space="0" w:color="808080"/>
              <w:bottom w:val="single" w:sz="4" w:space="0" w:color="808080"/>
              <w:right w:val="single" w:sz="4" w:space="0" w:color="808080"/>
            </w:tcBorders>
          </w:tcPr>
          <w:p w14:paraId="5BB9FFF6"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5"/>
            <w:tcBorders>
              <w:top w:val="single" w:sz="4" w:space="0" w:color="808080"/>
              <w:left w:val="single" w:sz="4" w:space="0" w:color="808080"/>
              <w:bottom w:val="single" w:sz="4" w:space="0" w:color="808080"/>
              <w:right w:val="single" w:sz="4" w:space="0" w:color="808080"/>
            </w:tcBorders>
            <w:shd w:val="clear" w:color="auto" w:fill="FFFFFF" w:themeFill="background1"/>
          </w:tcPr>
          <w:p w14:paraId="099D75DC"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DocumentProcessType</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8BF253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803232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B68017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300CB62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Indicates the nature of process that the schedule </w:t>
            </w:r>
            <w:r w:rsidRPr="00A8353E">
              <w:rPr>
                <w:rFonts w:cs="News Gothic GDB"/>
                <w:sz w:val="18"/>
                <w:szCs w:val="18"/>
              </w:rPr>
              <w:lastRenderedPageBreak/>
              <w:t>addresses.</w:t>
            </w:r>
          </w:p>
          <w:p w14:paraId="72B3D48B"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77EDE06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produces</w:t>
            </w:r>
            <w:r w:rsidRPr="00A8353E">
              <w:rPr>
                <w:rFonts w:cs="News Gothic GDB"/>
                <w:sz w:val="18"/>
                <w:szCs w:val="18"/>
              </w:rPr>
              <w:t xml:space="preserve"> the value:</w:t>
            </w:r>
          </w:p>
          <w:p w14:paraId="7BC72F6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A01=Day ahead</w:t>
            </w:r>
          </w:p>
        </w:tc>
      </w:tr>
      <w:tr w:rsidR="00924091" w:rsidRPr="00A8353E" w14:paraId="535E4B48" w14:textId="77777777" w:rsidTr="00924091">
        <w:trPr>
          <w:trHeight w:val="299"/>
        </w:trPr>
        <w:tc>
          <w:tcPr>
            <w:tcW w:w="236" w:type="dxa"/>
            <w:tcBorders>
              <w:top w:val="single" w:sz="4" w:space="0" w:color="808080"/>
              <w:bottom w:val="single" w:sz="4" w:space="0" w:color="808080"/>
              <w:right w:val="single" w:sz="4" w:space="0" w:color="808080"/>
            </w:tcBorders>
          </w:tcPr>
          <w:p w14:paraId="525E73ED"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5"/>
            <w:tcBorders>
              <w:top w:val="single" w:sz="4" w:space="0" w:color="808080"/>
              <w:left w:val="single" w:sz="4" w:space="0" w:color="808080"/>
              <w:bottom w:val="single" w:sz="4" w:space="0" w:color="808080"/>
              <w:right w:val="single" w:sz="4" w:space="0" w:color="808080"/>
            </w:tcBorders>
            <w:shd w:val="clear" w:color="auto" w:fill="FFFFFF" w:themeFill="background1"/>
          </w:tcPr>
          <w:p w14:paraId="0C922E9B"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DocumentClassificationType</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F12AC2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A64193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D27DE7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1D8D8D3D"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A type that is used to classify the document by aggregation or classification. </w:t>
            </w:r>
          </w:p>
          <w:p w14:paraId="5A701E1F"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1A40779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produces</w:t>
            </w:r>
            <w:r w:rsidRPr="00A8353E" w:rsidDel="00C356D9">
              <w:rPr>
                <w:rFonts w:cs="News Gothic GDB"/>
                <w:sz w:val="18"/>
                <w:szCs w:val="18"/>
              </w:rPr>
              <w:t xml:space="preserve"> </w:t>
            </w:r>
            <w:r w:rsidRPr="00A8353E">
              <w:rPr>
                <w:rFonts w:cs="News Gothic GDB"/>
                <w:sz w:val="18"/>
                <w:szCs w:val="18"/>
              </w:rPr>
              <w:t>the value:</w:t>
            </w:r>
          </w:p>
          <w:p w14:paraId="3639682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A01=Detailed Type</w:t>
            </w:r>
          </w:p>
        </w:tc>
      </w:tr>
      <w:tr w:rsidR="00924091" w:rsidRPr="00A8353E" w14:paraId="163A4D63" w14:textId="77777777" w:rsidTr="00924091">
        <w:trPr>
          <w:trHeight w:val="299"/>
        </w:trPr>
        <w:tc>
          <w:tcPr>
            <w:tcW w:w="236" w:type="dxa"/>
            <w:tcBorders>
              <w:top w:val="single" w:sz="4" w:space="0" w:color="808080"/>
              <w:bottom w:val="single" w:sz="4" w:space="0" w:color="808080"/>
              <w:right w:val="single" w:sz="4" w:space="0" w:color="808080"/>
            </w:tcBorders>
          </w:tcPr>
          <w:p w14:paraId="637AE730"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5"/>
            <w:tcBorders>
              <w:top w:val="single" w:sz="4" w:space="0" w:color="808080"/>
              <w:left w:val="single" w:sz="4" w:space="0" w:color="808080"/>
              <w:bottom w:val="single" w:sz="4" w:space="0" w:color="808080"/>
              <w:right w:val="single" w:sz="4" w:space="0" w:color="808080"/>
            </w:tcBorders>
            <w:shd w:val="clear" w:color="auto" w:fill="FFFFFF" w:themeFill="background1"/>
          </w:tcPr>
          <w:p w14:paraId="7D041B10"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DateOfDocumentCreation</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18F33F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DC96E0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20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38E366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01CA6BBC"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date and time must be expressed in UTC as YYYY-MM-DDTHH</w:t>
            </w:r>
            <w:proofErr w:type="gramStart"/>
            <w:r w:rsidRPr="00A8353E">
              <w:rPr>
                <w:rFonts w:cs="News Gothic GDB"/>
                <w:sz w:val="18"/>
                <w:szCs w:val="18"/>
              </w:rPr>
              <w:t>:MM:SSZ</w:t>
            </w:r>
            <w:proofErr w:type="gramEnd"/>
            <w:r w:rsidRPr="00A8353E">
              <w:rPr>
                <w:rFonts w:cs="News Gothic GDB"/>
                <w:sz w:val="18"/>
                <w:szCs w:val="18"/>
              </w:rPr>
              <w:t>.</w:t>
            </w:r>
          </w:p>
          <w:p w14:paraId="4D93BC00" w14:textId="77777777" w:rsidR="00924091" w:rsidRPr="00A8353E" w:rsidRDefault="00924091" w:rsidP="00980EAE">
            <w:pPr>
              <w:autoSpaceDE w:val="0"/>
              <w:autoSpaceDN w:val="0"/>
              <w:adjustRightInd w:val="0"/>
              <w:spacing w:after="0"/>
              <w:jc w:val="left"/>
              <w:rPr>
                <w:rFonts w:cs="News Gothic GDB"/>
                <w:sz w:val="18"/>
                <w:szCs w:val="18"/>
              </w:rPr>
            </w:pPr>
          </w:p>
          <w:p w14:paraId="37A02864" w14:textId="77777777" w:rsidR="00924091" w:rsidRPr="00A8353E" w:rsidRDefault="00924091" w:rsidP="00980EAE">
            <w:pPr>
              <w:widowControl w:val="0"/>
              <w:autoSpaceDE w:val="0"/>
              <w:autoSpaceDN w:val="0"/>
              <w:adjustRightInd w:val="0"/>
              <w:spacing w:after="0"/>
              <w:jc w:val="left"/>
              <w:rPr>
                <w:rFonts w:cs="News Gothic GDB"/>
                <w:sz w:val="18"/>
                <w:szCs w:val="18"/>
                <w:lang w:val="de-DE"/>
              </w:rPr>
            </w:pPr>
            <w:r w:rsidRPr="00A8353E">
              <w:rPr>
                <w:rFonts w:cs="News Gothic GDB"/>
                <w:sz w:val="18"/>
                <w:szCs w:val="18"/>
                <w:lang w:val="de-DE"/>
              </w:rPr>
              <w:t>e.g. 2013-10-05T13:00:00Z</w:t>
            </w:r>
          </w:p>
        </w:tc>
      </w:tr>
      <w:tr w:rsidR="00924091" w:rsidRPr="00A8353E" w14:paraId="7A91DD28" w14:textId="77777777" w:rsidTr="00924091">
        <w:trPr>
          <w:trHeight w:val="299"/>
        </w:trPr>
        <w:tc>
          <w:tcPr>
            <w:tcW w:w="236" w:type="dxa"/>
            <w:tcBorders>
              <w:top w:val="single" w:sz="4" w:space="0" w:color="808080"/>
              <w:bottom w:val="single" w:sz="4" w:space="0" w:color="808080"/>
              <w:right w:val="single" w:sz="4" w:space="0" w:color="808080"/>
            </w:tcBorders>
          </w:tcPr>
          <w:p w14:paraId="55B78643"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5"/>
            <w:tcBorders>
              <w:top w:val="single" w:sz="4" w:space="0" w:color="808080"/>
              <w:left w:val="single" w:sz="4" w:space="0" w:color="808080"/>
              <w:bottom w:val="single" w:sz="4" w:space="0" w:color="808080"/>
              <w:right w:val="single" w:sz="4" w:space="0" w:color="808080"/>
            </w:tcBorders>
            <w:shd w:val="clear" w:color="auto" w:fill="FFFFFF" w:themeFill="background1"/>
          </w:tcPr>
          <w:p w14:paraId="7CA69420"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DocumentStatus</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D8D7D0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8020A2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14C2BC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423807D9"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coded status of the document being sent.</w:t>
            </w:r>
          </w:p>
        </w:tc>
      </w:tr>
      <w:tr w:rsidR="00924091" w:rsidRPr="00A8353E" w14:paraId="0006CDB3" w14:textId="77777777" w:rsidTr="00924091">
        <w:trPr>
          <w:trHeight w:val="299"/>
        </w:trPr>
        <w:tc>
          <w:tcPr>
            <w:tcW w:w="236" w:type="dxa"/>
            <w:tcBorders>
              <w:top w:val="single" w:sz="4" w:space="0" w:color="808080"/>
              <w:bottom w:val="single" w:sz="4" w:space="0" w:color="808080"/>
              <w:right w:val="single" w:sz="4" w:space="0" w:color="808080"/>
            </w:tcBorders>
          </w:tcPr>
          <w:p w14:paraId="48DE32C1"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5"/>
            <w:tcBorders>
              <w:top w:val="single" w:sz="4" w:space="0" w:color="808080"/>
              <w:left w:val="single" w:sz="4" w:space="0" w:color="808080"/>
              <w:bottom w:val="single" w:sz="4" w:space="0" w:color="808080"/>
              <w:right w:val="single" w:sz="4" w:space="0" w:color="808080"/>
            </w:tcBorders>
            <w:shd w:val="clear" w:color="auto" w:fill="FFFFFF" w:themeFill="background1"/>
          </w:tcPr>
          <w:p w14:paraId="0F4DED42"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SenderIdentification</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B93B9F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D52336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16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58A441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6462179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Identification and coding scheme of the party who is sending the document.</w:t>
            </w:r>
          </w:p>
          <w:p w14:paraId="2230E144"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483EB183"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 xml:space="preserve">CMM </w:t>
            </w:r>
            <w:r>
              <w:rPr>
                <w:rFonts w:cs="News Gothic GDB"/>
                <w:sz w:val="18"/>
                <w:szCs w:val="18"/>
              </w:rPr>
              <w:t>produces</w:t>
            </w:r>
          </w:p>
          <w:p w14:paraId="282CD731"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codingScheme=‘A01’ (EIC)</w:t>
            </w:r>
          </w:p>
          <w:p w14:paraId="5B483C27"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and</w:t>
            </w:r>
          </w:p>
          <w:p w14:paraId="7D389DB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v=”11XID-CAPACITY-9”</w:t>
            </w:r>
            <w:r w:rsidRPr="00A8353E">
              <w:rPr>
                <w:rFonts w:cs="News Gothic GDB"/>
                <w:sz w:val="18"/>
                <w:szCs w:val="18"/>
              </w:rPr>
              <w:t xml:space="preserve"> </w:t>
            </w:r>
          </w:p>
        </w:tc>
      </w:tr>
      <w:tr w:rsidR="00924091" w:rsidRPr="00A8353E" w14:paraId="1E9EE954" w14:textId="77777777" w:rsidTr="00924091">
        <w:trPr>
          <w:trHeight w:val="299"/>
        </w:trPr>
        <w:tc>
          <w:tcPr>
            <w:tcW w:w="236" w:type="dxa"/>
            <w:tcBorders>
              <w:top w:val="single" w:sz="4" w:space="0" w:color="808080"/>
              <w:bottom w:val="single" w:sz="4" w:space="0" w:color="808080"/>
              <w:right w:val="single" w:sz="4" w:space="0" w:color="808080"/>
            </w:tcBorders>
          </w:tcPr>
          <w:p w14:paraId="200DEE46"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5"/>
            <w:tcBorders>
              <w:top w:val="single" w:sz="4" w:space="0" w:color="808080"/>
              <w:left w:val="single" w:sz="4" w:space="0" w:color="808080"/>
              <w:bottom w:val="single" w:sz="4" w:space="0" w:color="808080"/>
              <w:right w:val="single" w:sz="4" w:space="0" w:color="808080"/>
            </w:tcBorders>
            <w:shd w:val="clear" w:color="auto" w:fill="FFFFFF" w:themeFill="background1"/>
          </w:tcPr>
          <w:p w14:paraId="517AA748"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SenderRole</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97050F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4DE1AF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7BC973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090323D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Identification of the role that is played by the sender. </w:t>
            </w:r>
          </w:p>
          <w:p w14:paraId="58834579"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3F0D26A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produces</w:t>
            </w:r>
            <w:r w:rsidRPr="00A8353E" w:rsidDel="00C356D9">
              <w:rPr>
                <w:rFonts w:cs="News Gothic GDB"/>
                <w:sz w:val="18"/>
                <w:szCs w:val="18"/>
              </w:rPr>
              <w:t xml:space="preserve"> </w:t>
            </w:r>
            <w:r w:rsidRPr="00A8353E">
              <w:rPr>
                <w:rFonts w:cs="News Gothic GDB"/>
                <w:sz w:val="18"/>
                <w:szCs w:val="18"/>
              </w:rPr>
              <w:t>the value:</w:t>
            </w:r>
          </w:p>
          <w:p w14:paraId="7690732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A07=Transmission capacity allocator</w:t>
            </w:r>
          </w:p>
        </w:tc>
      </w:tr>
      <w:tr w:rsidR="00924091" w:rsidRPr="00A8353E" w14:paraId="37A0A4D9" w14:textId="77777777" w:rsidTr="00924091">
        <w:trPr>
          <w:trHeight w:val="299"/>
        </w:trPr>
        <w:tc>
          <w:tcPr>
            <w:tcW w:w="236" w:type="dxa"/>
            <w:tcBorders>
              <w:top w:val="single" w:sz="4" w:space="0" w:color="808080"/>
              <w:bottom w:val="single" w:sz="4" w:space="0" w:color="808080"/>
              <w:right w:val="single" w:sz="4" w:space="0" w:color="808080"/>
            </w:tcBorders>
          </w:tcPr>
          <w:p w14:paraId="5169F18A"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5"/>
            <w:tcBorders>
              <w:top w:val="single" w:sz="4" w:space="0" w:color="808080"/>
              <w:left w:val="single" w:sz="4" w:space="0" w:color="808080"/>
              <w:bottom w:val="single" w:sz="4" w:space="0" w:color="808080"/>
              <w:right w:val="single" w:sz="4" w:space="0" w:color="808080"/>
            </w:tcBorders>
            <w:shd w:val="clear" w:color="auto" w:fill="FFFFFF" w:themeFill="background1"/>
          </w:tcPr>
          <w:p w14:paraId="6864138C"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ReceiverIdentification</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24EC89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371FD7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16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715389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1429A0F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Identification and coding scheme of the party who is receiving the document.</w:t>
            </w:r>
          </w:p>
          <w:p w14:paraId="1C11444E" w14:textId="77777777" w:rsidR="00924091" w:rsidRPr="00A8353E" w:rsidRDefault="00924091" w:rsidP="00980EAE">
            <w:pPr>
              <w:widowControl w:val="0"/>
              <w:autoSpaceDE w:val="0"/>
              <w:autoSpaceDN w:val="0"/>
              <w:adjustRightInd w:val="0"/>
              <w:spacing w:after="0"/>
              <w:jc w:val="left"/>
              <w:rPr>
                <w:rFonts w:cs="News Gothic GDB"/>
                <w:sz w:val="18"/>
                <w:szCs w:val="18"/>
                <w:u w:val="single"/>
              </w:rPr>
            </w:pPr>
          </w:p>
          <w:p w14:paraId="5D7621A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codingScheme=‘A01’</w:t>
            </w:r>
          </w:p>
          <w:p w14:paraId="17F4E74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A01=EIC (for example) </w:t>
            </w:r>
          </w:p>
          <w:p w14:paraId="2959FEDD"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7C933D3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BG-user, which exports the file - always equal to the rights holder</w:t>
            </w:r>
          </w:p>
        </w:tc>
      </w:tr>
      <w:tr w:rsidR="00924091" w:rsidRPr="00A8353E" w14:paraId="525A5E2B" w14:textId="77777777" w:rsidTr="00924091">
        <w:trPr>
          <w:trHeight w:val="299"/>
        </w:trPr>
        <w:tc>
          <w:tcPr>
            <w:tcW w:w="236" w:type="dxa"/>
            <w:tcBorders>
              <w:top w:val="single" w:sz="4" w:space="0" w:color="808080"/>
              <w:bottom w:val="single" w:sz="4" w:space="0" w:color="808080"/>
              <w:right w:val="single" w:sz="4" w:space="0" w:color="808080"/>
            </w:tcBorders>
          </w:tcPr>
          <w:p w14:paraId="28E0FD50"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5"/>
            <w:tcBorders>
              <w:top w:val="single" w:sz="4" w:space="0" w:color="808080"/>
              <w:left w:val="single" w:sz="4" w:space="0" w:color="808080"/>
              <w:bottom w:val="single" w:sz="4" w:space="0" w:color="808080"/>
              <w:right w:val="single" w:sz="4" w:space="0" w:color="808080"/>
            </w:tcBorders>
            <w:shd w:val="clear" w:color="auto" w:fill="FFFFFF" w:themeFill="background1"/>
          </w:tcPr>
          <w:p w14:paraId="5A62AFCA"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ReceiverRole</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6FECE6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840D5C1" w14:textId="77777777" w:rsidR="00924091" w:rsidRPr="00A8353E" w:rsidRDefault="00924091" w:rsidP="00980EAE">
            <w:pPr>
              <w:widowControl w:val="0"/>
              <w:autoSpaceDE w:val="0"/>
              <w:autoSpaceDN w:val="0"/>
              <w:adjustRightInd w:val="0"/>
              <w:spacing w:after="0"/>
              <w:jc w:val="left"/>
              <w:rPr>
                <w:rFonts w:cs="News Gothic GDB"/>
                <w:sz w:val="18"/>
                <w:szCs w:val="18"/>
                <w:lang w:val="fr-FR"/>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A55178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2D740AF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Identification of the role that is played by the receiver.</w:t>
            </w:r>
          </w:p>
          <w:p w14:paraId="57D510F9"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23F9149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produces</w:t>
            </w:r>
            <w:r w:rsidRPr="00A8353E" w:rsidDel="00C356D9">
              <w:rPr>
                <w:rFonts w:cs="News Gothic GDB"/>
                <w:sz w:val="18"/>
                <w:szCs w:val="18"/>
              </w:rPr>
              <w:t xml:space="preserve"> </w:t>
            </w:r>
            <w:r w:rsidRPr="00A8353E">
              <w:rPr>
                <w:rFonts w:cs="News Gothic GDB"/>
                <w:sz w:val="18"/>
                <w:szCs w:val="18"/>
              </w:rPr>
              <w:t>the values:</w:t>
            </w:r>
          </w:p>
          <w:p w14:paraId="2597F9E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A01=Balancing Group participant</w:t>
            </w:r>
          </w:p>
        </w:tc>
      </w:tr>
      <w:tr w:rsidR="00924091" w:rsidRPr="00A8353E" w14:paraId="0F3E16A2" w14:textId="77777777" w:rsidTr="00924091">
        <w:trPr>
          <w:trHeight w:val="299"/>
        </w:trPr>
        <w:tc>
          <w:tcPr>
            <w:tcW w:w="236" w:type="dxa"/>
            <w:tcBorders>
              <w:top w:val="single" w:sz="4" w:space="0" w:color="808080"/>
              <w:bottom w:val="single" w:sz="4" w:space="0" w:color="808080"/>
              <w:right w:val="single" w:sz="4" w:space="0" w:color="808080"/>
            </w:tcBorders>
          </w:tcPr>
          <w:p w14:paraId="6FDB7641"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5"/>
            <w:tcBorders>
              <w:top w:val="single" w:sz="4" w:space="0" w:color="808080"/>
              <w:left w:val="single" w:sz="4" w:space="0" w:color="808080"/>
              <w:bottom w:val="single" w:sz="4" w:space="0" w:color="808080"/>
              <w:right w:val="single" w:sz="4" w:space="0" w:color="808080"/>
            </w:tcBorders>
            <w:shd w:val="clear" w:color="auto" w:fill="FFFFFF" w:themeFill="background1"/>
          </w:tcPr>
          <w:p w14:paraId="51548543"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AuctionTimeInterval</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289398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570AFE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F1841A6" w14:textId="77777777" w:rsidR="00924091" w:rsidRPr="00A8353E" w:rsidRDefault="00924091" w:rsidP="00980EAE">
            <w:pPr>
              <w:widowControl w:val="0"/>
              <w:autoSpaceDE w:val="0"/>
              <w:autoSpaceDN w:val="0"/>
              <w:adjustRightInd w:val="0"/>
              <w:spacing w:after="0"/>
              <w:jc w:val="left"/>
              <w:rPr>
                <w:rFonts w:cs="News Gothic GDB"/>
                <w:sz w:val="18"/>
                <w:szCs w:val="18"/>
                <w:lang w:val="de-DE"/>
              </w:rPr>
            </w:pPr>
            <w:r w:rsidRPr="00A8353E">
              <w:rPr>
                <w:rFonts w:cs="News Gothic GDB"/>
                <w:sz w:val="18"/>
                <w:szCs w:val="18"/>
                <w:lang w:val="de-DE"/>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409B614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beginning and ending date and time of the period covered by the document.</w:t>
            </w:r>
          </w:p>
          <w:p w14:paraId="23EF06A8"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23DF212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start and end date and time must be expressed as YYYY-MM-DDTHH</w:t>
            </w:r>
            <w:proofErr w:type="gramStart"/>
            <w:r w:rsidRPr="00A8353E">
              <w:rPr>
                <w:rFonts w:cs="News Gothic GDB"/>
                <w:sz w:val="18"/>
                <w:szCs w:val="18"/>
              </w:rPr>
              <w:t>:MMZ</w:t>
            </w:r>
            <w:proofErr w:type="gramEnd"/>
            <w:r w:rsidRPr="00A8353E">
              <w:rPr>
                <w:rFonts w:cs="News Gothic GDB"/>
                <w:sz w:val="18"/>
                <w:szCs w:val="18"/>
              </w:rPr>
              <w:t>/YYYY-MM-DDTHH:MMZ. The time must always be expressed in UTC.</w:t>
            </w:r>
          </w:p>
          <w:p w14:paraId="420822B2"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4D27E9B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e.g. v=‘2013-11-11T23:00Z/2013-11-12T23:00Z’</w:t>
            </w:r>
          </w:p>
        </w:tc>
      </w:tr>
      <w:tr w:rsidR="00924091" w:rsidRPr="00A8353E" w14:paraId="7A0736AF" w14:textId="77777777" w:rsidTr="00924091">
        <w:trPr>
          <w:trHeight w:val="299"/>
        </w:trPr>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5BF6EFB6"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16" w:type="dxa"/>
            <w:gridSpan w:val="5"/>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2B56EF10"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AuctionTimeSeries</w:t>
            </w:r>
          </w:p>
        </w:tc>
        <w:tc>
          <w:tcPr>
            <w:tcW w:w="56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411DF96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35F5ADEC" w14:textId="77777777" w:rsidR="00924091" w:rsidRPr="00A8353E"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S</w:t>
            </w:r>
            <w:r w:rsidRPr="00A8353E">
              <w:rPr>
                <w:rFonts w:cs="News Gothic GDB"/>
                <w:sz w:val="18"/>
                <w:szCs w:val="18"/>
              </w:rPr>
              <w:t>tructure</w:t>
            </w:r>
          </w:p>
        </w:tc>
        <w:tc>
          <w:tcPr>
            <w:tcW w:w="709"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2D1E17D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2</w:t>
            </w:r>
          </w:p>
        </w:tc>
        <w:tc>
          <w:tcPr>
            <w:tcW w:w="3827" w:type="dxa"/>
            <w:tcBorders>
              <w:top w:val="single" w:sz="4" w:space="0" w:color="808080"/>
              <w:left w:val="single" w:sz="4" w:space="0" w:color="808080"/>
              <w:bottom w:val="single" w:sz="4" w:space="0" w:color="808080"/>
            </w:tcBorders>
            <w:shd w:val="clear" w:color="auto" w:fill="D9D9D9" w:themeFill="background1" w:themeFillShade="D9"/>
          </w:tcPr>
          <w:p w14:paraId="76857C8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Object used for the transmission of specific time series. A time series may be considered as a sequence of observations of a single process taken at equal time intervals.</w:t>
            </w:r>
          </w:p>
        </w:tc>
      </w:tr>
      <w:tr w:rsidR="00924091" w:rsidRPr="00A8353E" w14:paraId="4AA1F54F"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01C9CA25"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300" w:type="dxa"/>
            <w:tcBorders>
              <w:top w:val="single" w:sz="4" w:space="0" w:color="808080"/>
              <w:left w:val="single" w:sz="4" w:space="0" w:color="808080"/>
              <w:bottom w:val="single" w:sz="4" w:space="0" w:color="808080"/>
              <w:right w:val="single" w:sz="4" w:space="0" w:color="808080"/>
            </w:tcBorders>
            <w:shd w:val="clear" w:color="auto" w:fill="FFFFFF"/>
          </w:tcPr>
          <w:p w14:paraId="355C9694"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2016" w:type="dxa"/>
            <w:gridSpan w:val="4"/>
            <w:tcBorders>
              <w:top w:val="single" w:sz="4" w:space="0" w:color="808080"/>
              <w:left w:val="single" w:sz="4" w:space="0" w:color="808080"/>
              <w:bottom w:val="single" w:sz="4" w:space="0" w:color="808080"/>
              <w:right w:val="single" w:sz="4" w:space="0" w:color="808080"/>
            </w:tcBorders>
          </w:tcPr>
          <w:p w14:paraId="3C097AE5" w14:textId="77777777" w:rsidR="00924091" w:rsidRPr="00A8353E" w:rsidRDefault="00924091" w:rsidP="00980EAE">
            <w:pPr>
              <w:widowControl w:val="0"/>
              <w:autoSpaceDE w:val="0"/>
              <w:autoSpaceDN w:val="0"/>
              <w:adjustRightInd w:val="0"/>
              <w:spacing w:after="0"/>
              <w:jc w:val="left"/>
              <w:rPr>
                <w:rFonts w:cs="NewsGoth Lt BT"/>
                <w:sz w:val="18"/>
                <w:szCs w:val="18"/>
              </w:rPr>
            </w:pPr>
            <w:r w:rsidRPr="00A8353E">
              <w:rPr>
                <w:rFonts w:cs="News Gothic GDB"/>
                <w:sz w:val="18"/>
                <w:szCs w:val="18"/>
              </w:rPr>
              <w:t>AuctionTimeSeriesIdentification</w:t>
            </w:r>
          </w:p>
        </w:tc>
        <w:tc>
          <w:tcPr>
            <w:tcW w:w="567" w:type="dxa"/>
            <w:tcBorders>
              <w:top w:val="single" w:sz="4" w:space="0" w:color="808080"/>
              <w:left w:val="single" w:sz="4" w:space="0" w:color="808080"/>
              <w:bottom w:val="single" w:sz="4" w:space="0" w:color="808080"/>
              <w:right w:val="single" w:sz="4" w:space="0" w:color="808080"/>
            </w:tcBorders>
          </w:tcPr>
          <w:p w14:paraId="52BC667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20B4348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709" w:type="dxa"/>
            <w:tcBorders>
              <w:top w:val="single" w:sz="4" w:space="0" w:color="808080"/>
              <w:left w:val="single" w:sz="4" w:space="0" w:color="808080"/>
              <w:bottom w:val="single" w:sz="4" w:space="0" w:color="808080"/>
              <w:right w:val="single" w:sz="4" w:space="0" w:color="808080"/>
            </w:tcBorders>
          </w:tcPr>
          <w:p w14:paraId="3C4F1F1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42679FB9"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identification of the time series instance.</w:t>
            </w:r>
          </w:p>
          <w:p w14:paraId="1C67602A"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This must be a unique number that is assigned by the auction office for each time series in the document </w:t>
            </w:r>
          </w:p>
          <w:p w14:paraId="44E0EA92" w14:textId="77777777" w:rsidR="00924091" w:rsidRPr="00A8353E" w:rsidRDefault="00924091" w:rsidP="00980EAE">
            <w:pPr>
              <w:autoSpaceDE w:val="0"/>
              <w:autoSpaceDN w:val="0"/>
              <w:adjustRightInd w:val="0"/>
              <w:spacing w:after="0"/>
              <w:jc w:val="left"/>
              <w:rPr>
                <w:rFonts w:cs="News Gothic GDB"/>
                <w:sz w:val="18"/>
                <w:szCs w:val="18"/>
              </w:rPr>
            </w:pPr>
          </w:p>
          <w:p w14:paraId="0393CF8A" w14:textId="6F4B1EE5" w:rsidR="00924091" w:rsidRPr="00A8353E" w:rsidRDefault="00B80984" w:rsidP="00980EAE">
            <w:pPr>
              <w:autoSpaceDE w:val="0"/>
              <w:autoSpaceDN w:val="0"/>
              <w:adjustRightInd w:val="0"/>
              <w:spacing w:after="0"/>
              <w:jc w:val="left"/>
              <w:rPr>
                <w:rFonts w:cs="News Gothic GDB"/>
                <w:sz w:val="18"/>
                <w:szCs w:val="18"/>
              </w:rPr>
            </w:pPr>
            <w:r>
              <w:rPr>
                <w:rFonts w:cs="News Gothic GDB"/>
                <w:sz w:val="18"/>
                <w:szCs w:val="18"/>
              </w:rPr>
              <w:t>Is</w:t>
            </w:r>
            <w:r w:rsidR="00924091" w:rsidRPr="00A8353E">
              <w:rPr>
                <w:rFonts w:cs="News Gothic GDB"/>
                <w:sz w:val="18"/>
                <w:szCs w:val="18"/>
              </w:rPr>
              <w:t xml:space="preserve"> ignored by CMM. </w:t>
            </w:r>
          </w:p>
          <w:p w14:paraId="588D9535"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All Information is extracted from InArea, OutArea, InParty, OutParty, etc.</w:t>
            </w:r>
          </w:p>
        </w:tc>
      </w:tr>
      <w:tr w:rsidR="00924091" w:rsidRPr="00A8353E" w14:paraId="2E0EE8BA"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424CB67C"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tcBorders>
              <w:top w:val="single" w:sz="4" w:space="0" w:color="808080"/>
              <w:left w:val="single" w:sz="4" w:space="0" w:color="808080"/>
              <w:bottom w:val="single" w:sz="4" w:space="0" w:color="808080"/>
              <w:right w:val="single" w:sz="4" w:space="0" w:color="808080"/>
            </w:tcBorders>
            <w:shd w:val="clear" w:color="auto" w:fill="FFFFFF"/>
          </w:tcPr>
          <w:p w14:paraId="14018446"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016" w:type="dxa"/>
            <w:gridSpan w:val="4"/>
            <w:tcBorders>
              <w:top w:val="single" w:sz="4" w:space="0" w:color="808080"/>
              <w:left w:val="single" w:sz="4" w:space="0" w:color="808080"/>
              <w:bottom w:val="single" w:sz="4" w:space="0" w:color="808080"/>
              <w:right w:val="single" w:sz="4" w:space="0" w:color="808080"/>
            </w:tcBorders>
          </w:tcPr>
          <w:p w14:paraId="193C210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AuctionTimeSeriesVersion</w:t>
            </w:r>
          </w:p>
        </w:tc>
        <w:tc>
          <w:tcPr>
            <w:tcW w:w="567" w:type="dxa"/>
            <w:tcBorders>
              <w:top w:val="single" w:sz="4" w:space="0" w:color="808080"/>
              <w:left w:val="single" w:sz="4" w:space="0" w:color="808080"/>
              <w:bottom w:val="single" w:sz="4" w:space="0" w:color="808080"/>
              <w:right w:val="single" w:sz="4" w:space="0" w:color="808080"/>
            </w:tcBorders>
          </w:tcPr>
          <w:p w14:paraId="32CB30A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38174CB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numeric</w:t>
            </w:r>
          </w:p>
        </w:tc>
        <w:tc>
          <w:tcPr>
            <w:tcW w:w="709" w:type="dxa"/>
            <w:tcBorders>
              <w:top w:val="single" w:sz="4" w:space="0" w:color="808080"/>
              <w:left w:val="single" w:sz="4" w:space="0" w:color="808080"/>
              <w:bottom w:val="single" w:sz="4" w:space="0" w:color="808080"/>
              <w:right w:val="single" w:sz="4" w:space="0" w:color="808080"/>
            </w:tcBorders>
          </w:tcPr>
          <w:p w14:paraId="70E6E99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659C08EA"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same as BG-Request document version</w:t>
            </w:r>
          </w:p>
        </w:tc>
      </w:tr>
      <w:tr w:rsidR="00924091" w:rsidRPr="00A8353E" w14:paraId="75350D7D"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0D02FABF"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300" w:type="dxa"/>
            <w:tcBorders>
              <w:top w:val="single" w:sz="4" w:space="0" w:color="808080"/>
              <w:left w:val="single" w:sz="4" w:space="0" w:color="808080"/>
              <w:bottom w:val="single" w:sz="4" w:space="0" w:color="808080"/>
              <w:right w:val="single" w:sz="4" w:space="0" w:color="808080"/>
            </w:tcBorders>
            <w:shd w:val="clear" w:color="auto" w:fill="FFFFFF"/>
          </w:tcPr>
          <w:p w14:paraId="465A1654"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2016" w:type="dxa"/>
            <w:gridSpan w:val="4"/>
            <w:tcBorders>
              <w:top w:val="single" w:sz="4" w:space="0" w:color="808080"/>
              <w:left w:val="single" w:sz="4" w:space="0" w:color="808080"/>
              <w:bottom w:val="single" w:sz="4" w:space="0" w:color="808080"/>
              <w:right w:val="single" w:sz="4" w:space="0" w:color="808080"/>
            </w:tcBorders>
          </w:tcPr>
          <w:p w14:paraId="09175D0D" w14:textId="77777777" w:rsidR="00924091" w:rsidRPr="00A8353E" w:rsidRDefault="00924091" w:rsidP="00980EAE">
            <w:pPr>
              <w:widowControl w:val="0"/>
              <w:autoSpaceDE w:val="0"/>
              <w:autoSpaceDN w:val="0"/>
              <w:adjustRightInd w:val="0"/>
              <w:spacing w:after="0"/>
              <w:jc w:val="left"/>
              <w:rPr>
                <w:rFonts w:cs="NewsGoth Lt BT"/>
                <w:sz w:val="18"/>
                <w:szCs w:val="18"/>
              </w:rPr>
            </w:pPr>
            <w:r w:rsidRPr="00A8353E">
              <w:rPr>
                <w:rFonts w:cs="News Gothic GDB"/>
                <w:sz w:val="18"/>
                <w:szCs w:val="18"/>
              </w:rPr>
              <w:t>BusinessType</w:t>
            </w:r>
          </w:p>
        </w:tc>
        <w:tc>
          <w:tcPr>
            <w:tcW w:w="567" w:type="dxa"/>
            <w:tcBorders>
              <w:top w:val="single" w:sz="4" w:space="0" w:color="808080"/>
              <w:left w:val="single" w:sz="4" w:space="0" w:color="808080"/>
              <w:bottom w:val="single" w:sz="4" w:space="0" w:color="808080"/>
              <w:right w:val="single" w:sz="4" w:space="0" w:color="808080"/>
            </w:tcBorders>
          </w:tcPr>
          <w:p w14:paraId="6059689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610ED49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tcPr>
          <w:p w14:paraId="10FE1C8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7F99ADC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exact business nature identifying the principal characteristic of a schedule time series.</w:t>
            </w:r>
          </w:p>
          <w:p w14:paraId="45AB93DD"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62545B8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lastRenderedPageBreak/>
              <w:t xml:space="preserve">CMM </w:t>
            </w:r>
            <w:r>
              <w:rPr>
                <w:rFonts w:cs="News Gothic GDB"/>
                <w:sz w:val="18"/>
                <w:szCs w:val="18"/>
              </w:rPr>
              <w:t>produces</w:t>
            </w:r>
            <w:r w:rsidRPr="00A8353E" w:rsidDel="00C17E54">
              <w:rPr>
                <w:rFonts w:cs="News Gothic GDB"/>
                <w:sz w:val="18"/>
                <w:szCs w:val="18"/>
              </w:rPr>
              <w:t xml:space="preserve"> </w:t>
            </w:r>
            <w:r w:rsidRPr="00A8353E">
              <w:rPr>
                <w:rFonts w:cs="News Gothic GDB"/>
                <w:sz w:val="18"/>
                <w:szCs w:val="18"/>
              </w:rPr>
              <w:t>the value:</w:t>
            </w:r>
          </w:p>
          <w:p w14:paraId="59482681" w14:textId="77777777" w:rsidR="00924091" w:rsidRPr="00A8353E" w:rsidRDefault="00924091" w:rsidP="00980EAE">
            <w:pPr>
              <w:widowControl w:val="0"/>
              <w:pBdr>
                <w:bottom w:val="single" w:sz="4" w:space="1" w:color="auto"/>
              </w:pBdr>
              <w:autoSpaceDE w:val="0"/>
              <w:autoSpaceDN w:val="0"/>
              <w:adjustRightInd w:val="0"/>
              <w:spacing w:after="0"/>
              <w:jc w:val="left"/>
              <w:rPr>
                <w:rFonts w:cs="News Gothic GDB"/>
                <w:sz w:val="18"/>
                <w:szCs w:val="18"/>
              </w:rPr>
            </w:pPr>
            <w:r w:rsidRPr="00A8353E">
              <w:rPr>
                <w:rFonts w:cs="News Gothic GDB"/>
                <w:sz w:val="18"/>
                <w:szCs w:val="18"/>
              </w:rPr>
              <w:t>Y04=Capacity Min</w:t>
            </w:r>
          </w:p>
          <w:p w14:paraId="3FFA023F" w14:textId="77777777" w:rsidR="00924091" w:rsidRPr="00A8353E" w:rsidRDefault="00924091" w:rsidP="00980EAE">
            <w:pPr>
              <w:widowControl w:val="0"/>
              <w:pBdr>
                <w:bottom w:val="single" w:sz="4" w:space="1" w:color="auto"/>
              </w:pBdr>
              <w:autoSpaceDE w:val="0"/>
              <w:autoSpaceDN w:val="0"/>
              <w:adjustRightInd w:val="0"/>
              <w:spacing w:after="0"/>
              <w:jc w:val="left"/>
              <w:rPr>
                <w:rFonts w:cs="News Gothic GDB"/>
                <w:sz w:val="18"/>
                <w:szCs w:val="18"/>
              </w:rPr>
            </w:pPr>
            <w:r w:rsidRPr="00A8353E">
              <w:rPr>
                <w:rFonts w:cs="News Gothic GDB"/>
                <w:sz w:val="18"/>
                <w:szCs w:val="18"/>
              </w:rPr>
              <w:t>Y05=Capacity Max</w:t>
            </w:r>
          </w:p>
        </w:tc>
      </w:tr>
      <w:tr w:rsidR="00924091" w:rsidRPr="00A8353E" w14:paraId="0A235CA5"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0F53761D"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lastRenderedPageBreak/>
              <w:t> </w:t>
            </w:r>
          </w:p>
        </w:tc>
        <w:tc>
          <w:tcPr>
            <w:tcW w:w="300" w:type="dxa"/>
            <w:tcBorders>
              <w:top w:val="single" w:sz="4" w:space="0" w:color="808080"/>
              <w:left w:val="single" w:sz="4" w:space="0" w:color="808080"/>
              <w:bottom w:val="single" w:sz="4" w:space="0" w:color="808080"/>
              <w:right w:val="single" w:sz="4" w:space="0" w:color="808080"/>
            </w:tcBorders>
            <w:shd w:val="clear" w:color="auto" w:fill="FFFFFF"/>
          </w:tcPr>
          <w:p w14:paraId="0FE6FA33"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2016" w:type="dxa"/>
            <w:gridSpan w:val="4"/>
            <w:tcBorders>
              <w:top w:val="single" w:sz="4" w:space="0" w:color="808080"/>
              <w:left w:val="single" w:sz="4" w:space="0" w:color="808080"/>
              <w:bottom w:val="single" w:sz="4" w:space="0" w:color="808080"/>
              <w:right w:val="single" w:sz="4" w:space="0" w:color="808080"/>
            </w:tcBorders>
          </w:tcPr>
          <w:p w14:paraId="2B192AD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Product</w:t>
            </w:r>
          </w:p>
        </w:tc>
        <w:tc>
          <w:tcPr>
            <w:tcW w:w="567" w:type="dxa"/>
            <w:tcBorders>
              <w:top w:val="single" w:sz="4" w:space="0" w:color="808080"/>
              <w:left w:val="single" w:sz="4" w:space="0" w:color="808080"/>
              <w:bottom w:val="single" w:sz="4" w:space="0" w:color="808080"/>
              <w:right w:val="single" w:sz="4" w:space="0" w:color="808080"/>
            </w:tcBorders>
          </w:tcPr>
          <w:p w14:paraId="7F8CD89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595ED17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13 numeric</w:t>
            </w:r>
          </w:p>
        </w:tc>
        <w:tc>
          <w:tcPr>
            <w:tcW w:w="709" w:type="dxa"/>
            <w:tcBorders>
              <w:top w:val="single" w:sz="4" w:space="0" w:color="808080"/>
              <w:left w:val="single" w:sz="4" w:space="0" w:color="808080"/>
              <w:bottom w:val="single" w:sz="4" w:space="0" w:color="808080"/>
              <w:right w:val="single" w:sz="4" w:space="0" w:color="808080"/>
            </w:tcBorders>
          </w:tcPr>
          <w:p w14:paraId="259647D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114F419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identification of the nature of an energy product such as power, energy, reactive power, etc.</w:t>
            </w:r>
          </w:p>
          <w:p w14:paraId="289373E7"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3BD2340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8716867000016=Power</w:t>
            </w:r>
          </w:p>
        </w:tc>
      </w:tr>
      <w:tr w:rsidR="00924091" w:rsidRPr="00A8353E" w14:paraId="02F27688"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09A5E6D5"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tcBorders>
              <w:top w:val="single" w:sz="4" w:space="0" w:color="808080"/>
              <w:left w:val="single" w:sz="4" w:space="0" w:color="808080"/>
              <w:bottom w:val="single" w:sz="4" w:space="0" w:color="808080"/>
              <w:right w:val="single" w:sz="4" w:space="0" w:color="808080"/>
            </w:tcBorders>
            <w:shd w:val="clear" w:color="auto" w:fill="FFFFFF"/>
          </w:tcPr>
          <w:p w14:paraId="3C953865"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016" w:type="dxa"/>
            <w:gridSpan w:val="4"/>
            <w:tcBorders>
              <w:top w:val="single" w:sz="4" w:space="0" w:color="808080"/>
              <w:left w:val="single" w:sz="4" w:space="0" w:color="808080"/>
              <w:bottom w:val="single" w:sz="4" w:space="0" w:color="808080"/>
              <w:right w:val="single" w:sz="4" w:space="0" w:color="808080"/>
            </w:tcBorders>
          </w:tcPr>
          <w:p w14:paraId="43A14B5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ObjectAggregation</w:t>
            </w:r>
          </w:p>
        </w:tc>
        <w:tc>
          <w:tcPr>
            <w:tcW w:w="567" w:type="dxa"/>
            <w:tcBorders>
              <w:top w:val="single" w:sz="4" w:space="0" w:color="808080"/>
              <w:left w:val="single" w:sz="4" w:space="0" w:color="808080"/>
              <w:bottom w:val="single" w:sz="4" w:space="0" w:color="808080"/>
              <w:right w:val="single" w:sz="4" w:space="0" w:color="808080"/>
            </w:tcBorders>
          </w:tcPr>
          <w:p w14:paraId="1DD326F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488B731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tcPr>
          <w:p w14:paraId="28CB995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25C58F5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produces</w:t>
            </w:r>
            <w:r w:rsidRPr="00A8353E" w:rsidDel="00C17E54">
              <w:rPr>
                <w:rFonts w:cs="News Gothic GDB"/>
                <w:sz w:val="18"/>
                <w:szCs w:val="18"/>
              </w:rPr>
              <w:t xml:space="preserve"> </w:t>
            </w:r>
            <w:r w:rsidRPr="00A8353E">
              <w:rPr>
                <w:rFonts w:cs="News Gothic GDB"/>
                <w:sz w:val="18"/>
                <w:szCs w:val="18"/>
              </w:rPr>
              <w:t>the value:</w:t>
            </w:r>
          </w:p>
          <w:p w14:paraId="2718F16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A01=Area</w:t>
            </w:r>
          </w:p>
        </w:tc>
      </w:tr>
      <w:tr w:rsidR="00924091" w:rsidRPr="00A8353E" w14:paraId="2E8A5676"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2AB9FF06"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300" w:type="dxa"/>
            <w:tcBorders>
              <w:top w:val="single" w:sz="4" w:space="0" w:color="808080"/>
              <w:left w:val="single" w:sz="4" w:space="0" w:color="808080"/>
              <w:bottom w:val="single" w:sz="4" w:space="0" w:color="808080"/>
              <w:right w:val="single" w:sz="4" w:space="0" w:color="808080"/>
            </w:tcBorders>
            <w:shd w:val="clear" w:color="auto" w:fill="FFFFFF"/>
          </w:tcPr>
          <w:p w14:paraId="3C7944D3"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2016" w:type="dxa"/>
            <w:gridSpan w:val="4"/>
            <w:tcBorders>
              <w:top w:val="single" w:sz="4" w:space="0" w:color="808080"/>
              <w:left w:val="single" w:sz="4" w:space="0" w:color="808080"/>
              <w:bottom w:val="single" w:sz="4" w:space="0" w:color="808080"/>
              <w:right w:val="single" w:sz="4" w:space="0" w:color="808080"/>
            </w:tcBorders>
          </w:tcPr>
          <w:p w14:paraId="1352339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InArea</w:t>
            </w:r>
          </w:p>
        </w:tc>
        <w:tc>
          <w:tcPr>
            <w:tcW w:w="567" w:type="dxa"/>
            <w:tcBorders>
              <w:top w:val="single" w:sz="4" w:space="0" w:color="808080"/>
              <w:left w:val="single" w:sz="4" w:space="0" w:color="808080"/>
              <w:bottom w:val="single" w:sz="4" w:space="0" w:color="808080"/>
              <w:right w:val="single" w:sz="4" w:space="0" w:color="808080"/>
            </w:tcBorders>
          </w:tcPr>
          <w:p w14:paraId="5392C32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4055CD6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18 alphanumeric</w:t>
            </w:r>
          </w:p>
        </w:tc>
        <w:tc>
          <w:tcPr>
            <w:tcW w:w="709" w:type="dxa"/>
            <w:tcBorders>
              <w:top w:val="single" w:sz="4" w:space="0" w:color="808080"/>
              <w:left w:val="single" w:sz="4" w:space="0" w:color="808080"/>
              <w:bottom w:val="single" w:sz="4" w:space="0" w:color="808080"/>
              <w:right w:val="single" w:sz="4" w:space="0" w:color="808080"/>
            </w:tcBorders>
          </w:tcPr>
          <w:p w14:paraId="36B64D5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0AC13FA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identification and coding scheme for the area where the energy is to be delivered.</w:t>
            </w:r>
          </w:p>
          <w:p w14:paraId="32B281C4"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05290F3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codingScheme=‘A01’</w:t>
            </w:r>
          </w:p>
          <w:p w14:paraId="1339E171" w14:textId="2DED2018"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A01=EIC </w:t>
            </w:r>
          </w:p>
        </w:tc>
      </w:tr>
      <w:tr w:rsidR="00924091" w:rsidRPr="00A8353E" w14:paraId="29C0676C"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0C23BF5E"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300" w:type="dxa"/>
            <w:tcBorders>
              <w:top w:val="single" w:sz="4" w:space="0" w:color="808080"/>
              <w:left w:val="single" w:sz="4" w:space="0" w:color="808080"/>
              <w:bottom w:val="single" w:sz="4" w:space="0" w:color="808080"/>
              <w:right w:val="single" w:sz="4" w:space="0" w:color="808080"/>
            </w:tcBorders>
            <w:shd w:val="clear" w:color="auto" w:fill="FFFFFF"/>
          </w:tcPr>
          <w:p w14:paraId="52712C19"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2016" w:type="dxa"/>
            <w:gridSpan w:val="4"/>
            <w:tcBorders>
              <w:top w:val="single" w:sz="4" w:space="0" w:color="808080"/>
              <w:left w:val="single" w:sz="4" w:space="0" w:color="808080"/>
              <w:bottom w:val="single" w:sz="4" w:space="0" w:color="808080"/>
              <w:right w:val="single" w:sz="4" w:space="0" w:color="808080"/>
            </w:tcBorders>
          </w:tcPr>
          <w:p w14:paraId="5AB5A8B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OutArea</w:t>
            </w:r>
          </w:p>
        </w:tc>
        <w:tc>
          <w:tcPr>
            <w:tcW w:w="567" w:type="dxa"/>
            <w:tcBorders>
              <w:top w:val="single" w:sz="4" w:space="0" w:color="808080"/>
              <w:left w:val="single" w:sz="4" w:space="0" w:color="808080"/>
              <w:bottom w:val="single" w:sz="4" w:space="0" w:color="808080"/>
              <w:right w:val="single" w:sz="4" w:space="0" w:color="808080"/>
            </w:tcBorders>
          </w:tcPr>
          <w:p w14:paraId="0615D14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0E09E94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18 alphanumeric</w:t>
            </w:r>
          </w:p>
        </w:tc>
        <w:tc>
          <w:tcPr>
            <w:tcW w:w="709" w:type="dxa"/>
            <w:tcBorders>
              <w:top w:val="single" w:sz="4" w:space="0" w:color="808080"/>
              <w:left w:val="single" w:sz="4" w:space="0" w:color="808080"/>
              <w:bottom w:val="single" w:sz="4" w:space="0" w:color="808080"/>
              <w:right w:val="single" w:sz="4" w:space="0" w:color="808080"/>
            </w:tcBorders>
          </w:tcPr>
          <w:p w14:paraId="2D4839B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46DBF0C9"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identification and coding scheme for the area from which the energy comes from.</w:t>
            </w:r>
          </w:p>
          <w:p w14:paraId="7EB122C9" w14:textId="77777777" w:rsidR="00924091" w:rsidRPr="00A8353E" w:rsidRDefault="00924091" w:rsidP="00980EAE">
            <w:pPr>
              <w:autoSpaceDE w:val="0"/>
              <w:autoSpaceDN w:val="0"/>
              <w:adjustRightInd w:val="0"/>
              <w:spacing w:after="0"/>
              <w:jc w:val="left"/>
              <w:rPr>
                <w:rFonts w:cs="News Gothic GDB"/>
                <w:sz w:val="18"/>
                <w:szCs w:val="18"/>
              </w:rPr>
            </w:pPr>
          </w:p>
          <w:p w14:paraId="6C907C1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codingScheme=‘A01’</w:t>
            </w:r>
          </w:p>
          <w:p w14:paraId="7DF48C89" w14:textId="031B257D"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A01=EIC </w:t>
            </w:r>
          </w:p>
        </w:tc>
      </w:tr>
      <w:tr w:rsidR="00924091" w:rsidRPr="00A8353E" w14:paraId="192E821D"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554C5341"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tcBorders>
              <w:top w:val="single" w:sz="4" w:space="0" w:color="808080"/>
              <w:left w:val="single" w:sz="4" w:space="0" w:color="808080"/>
              <w:bottom w:val="single" w:sz="4" w:space="0" w:color="808080"/>
              <w:right w:val="single" w:sz="4" w:space="0" w:color="808080"/>
            </w:tcBorders>
            <w:shd w:val="clear" w:color="auto" w:fill="FFFFFF"/>
          </w:tcPr>
          <w:p w14:paraId="6C22C737"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016" w:type="dxa"/>
            <w:gridSpan w:val="4"/>
            <w:tcBorders>
              <w:top w:val="single" w:sz="4" w:space="0" w:color="808080"/>
              <w:left w:val="single" w:sz="4" w:space="0" w:color="808080"/>
              <w:bottom w:val="single" w:sz="4" w:space="0" w:color="808080"/>
              <w:right w:val="single" w:sz="4" w:space="0" w:color="808080"/>
            </w:tcBorders>
          </w:tcPr>
          <w:p w14:paraId="0D418AA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InParty</w:t>
            </w:r>
          </w:p>
        </w:tc>
        <w:tc>
          <w:tcPr>
            <w:tcW w:w="567" w:type="dxa"/>
            <w:tcBorders>
              <w:top w:val="single" w:sz="4" w:space="0" w:color="808080"/>
              <w:left w:val="single" w:sz="4" w:space="0" w:color="808080"/>
              <w:bottom w:val="single" w:sz="4" w:space="0" w:color="808080"/>
              <w:right w:val="single" w:sz="4" w:space="0" w:color="808080"/>
            </w:tcBorders>
          </w:tcPr>
          <w:p w14:paraId="26721F3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03251B7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16 alphanumeric</w:t>
            </w:r>
          </w:p>
        </w:tc>
        <w:tc>
          <w:tcPr>
            <w:tcW w:w="709" w:type="dxa"/>
            <w:tcBorders>
              <w:top w:val="single" w:sz="4" w:space="0" w:color="808080"/>
              <w:left w:val="single" w:sz="4" w:space="0" w:color="808080"/>
              <w:bottom w:val="single" w:sz="4" w:space="0" w:color="808080"/>
              <w:right w:val="single" w:sz="4" w:space="0" w:color="808080"/>
            </w:tcBorders>
          </w:tcPr>
          <w:p w14:paraId="419B4F7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7E445AA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identification and coding scheme of the party of concern.</w:t>
            </w:r>
          </w:p>
          <w:p w14:paraId="1F56A205"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59925C2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codingScheme=‘A01’</w:t>
            </w:r>
          </w:p>
          <w:p w14:paraId="5EE52E4F" w14:textId="3364121A"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A01=EIC </w:t>
            </w:r>
          </w:p>
        </w:tc>
      </w:tr>
      <w:tr w:rsidR="00924091" w:rsidRPr="00A8353E" w14:paraId="186B3993"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28425E37"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tcBorders>
              <w:top w:val="single" w:sz="4" w:space="0" w:color="808080"/>
              <w:left w:val="single" w:sz="4" w:space="0" w:color="808080"/>
              <w:bottom w:val="single" w:sz="4" w:space="0" w:color="808080"/>
              <w:right w:val="single" w:sz="4" w:space="0" w:color="808080"/>
            </w:tcBorders>
            <w:shd w:val="clear" w:color="auto" w:fill="FFFFFF"/>
          </w:tcPr>
          <w:p w14:paraId="152528FE"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016" w:type="dxa"/>
            <w:gridSpan w:val="4"/>
            <w:tcBorders>
              <w:top w:val="single" w:sz="4" w:space="0" w:color="808080"/>
              <w:left w:val="single" w:sz="4" w:space="0" w:color="808080"/>
              <w:bottom w:val="single" w:sz="4" w:space="0" w:color="808080"/>
              <w:right w:val="single" w:sz="4" w:space="0" w:color="808080"/>
            </w:tcBorders>
          </w:tcPr>
          <w:p w14:paraId="4DA256E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OutParty</w:t>
            </w:r>
          </w:p>
        </w:tc>
        <w:tc>
          <w:tcPr>
            <w:tcW w:w="567" w:type="dxa"/>
            <w:tcBorders>
              <w:top w:val="single" w:sz="4" w:space="0" w:color="808080"/>
              <w:left w:val="single" w:sz="4" w:space="0" w:color="808080"/>
              <w:bottom w:val="single" w:sz="4" w:space="0" w:color="808080"/>
              <w:right w:val="single" w:sz="4" w:space="0" w:color="808080"/>
            </w:tcBorders>
          </w:tcPr>
          <w:p w14:paraId="67ED232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0F6A685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16 alphanumeric</w:t>
            </w:r>
          </w:p>
        </w:tc>
        <w:tc>
          <w:tcPr>
            <w:tcW w:w="709" w:type="dxa"/>
            <w:tcBorders>
              <w:top w:val="single" w:sz="4" w:space="0" w:color="808080"/>
              <w:left w:val="single" w:sz="4" w:space="0" w:color="808080"/>
              <w:bottom w:val="single" w:sz="4" w:space="0" w:color="808080"/>
              <w:right w:val="single" w:sz="4" w:space="0" w:color="808080"/>
            </w:tcBorders>
          </w:tcPr>
          <w:p w14:paraId="0031649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01EBC06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identification and coding scheme for the party of concern.</w:t>
            </w:r>
          </w:p>
          <w:p w14:paraId="4C4206D1"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1C0C536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codingScheme=‘A01’</w:t>
            </w:r>
          </w:p>
          <w:p w14:paraId="1FE7BDDB" w14:textId="34F70A3E"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A01=EIC </w:t>
            </w:r>
          </w:p>
        </w:tc>
      </w:tr>
      <w:tr w:rsidR="00924091" w:rsidRPr="00A8353E" w14:paraId="3E0E0083"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648C8D06"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tcBorders>
              <w:top w:val="single" w:sz="4" w:space="0" w:color="808080"/>
              <w:left w:val="single" w:sz="4" w:space="0" w:color="808080"/>
              <w:bottom w:val="single" w:sz="4" w:space="0" w:color="808080"/>
              <w:right w:val="single" w:sz="4" w:space="0" w:color="808080"/>
            </w:tcBorders>
            <w:shd w:val="clear" w:color="auto" w:fill="FFFFFF"/>
          </w:tcPr>
          <w:p w14:paraId="7F0B0A19"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016" w:type="dxa"/>
            <w:gridSpan w:val="4"/>
            <w:tcBorders>
              <w:top w:val="single" w:sz="4" w:space="0" w:color="808080"/>
              <w:left w:val="single" w:sz="4" w:space="0" w:color="808080"/>
              <w:bottom w:val="single" w:sz="4" w:space="0" w:color="808080"/>
              <w:right w:val="single" w:sz="4" w:space="0" w:color="808080"/>
            </w:tcBorders>
          </w:tcPr>
          <w:p w14:paraId="658F690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MeasureUnit</w:t>
            </w:r>
          </w:p>
        </w:tc>
        <w:tc>
          <w:tcPr>
            <w:tcW w:w="567" w:type="dxa"/>
            <w:tcBorders>
              <w:top w:val="single" w:sz="4" w:space="0" w:color="808080"/>
              <w:left w:val="single" w:sz="4" w:space="0" w:color="808080"/>
              <w:bottom w:val="single" w:sz="4" w:space="0" w:color="808080"/>
              <w:right w:val="single" w:sz="4" w:space="0" w:color="808080"/>
            </w:tcBorders>
          </w:tcPr>
          <w:p w14:paraId="49BC11D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4F066EE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tcPr>
          <w:p w14:paraId="44DA6EE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0ADDC14E"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unit of measure that is applied to the quantities in which the time series is expressed.</w:t>
            </w:r>
          </w:p>
          <w:p w14:paraId="784D8CF2" w14:textId="77777777" w:rsidR="00924091" w:rsidRPr="00A8353E" w:rsidRDefault="00924091" w:rsidP="00980EAE">
            <w:pPr>
              <w:autoSpaceDE w:val="0"/>
              <w:autoSpaceDN w:val="0"/>
              <w:adjustRightInd w:val="0"/>
              <w:spacing w:after="0"/>
              <w:jc w:val="left"/>
              <w:rPr>
                <w:rFonts w:cs="News Gothic GDB"/>
                <w:sz w:val="18"/>
                <w:szCs w:val="18"/>
              </w:rPr>
            </w:pPr>
          </w:p>
          <w:p w14:paraId="5225284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produces</w:t>
            </w:r>
            <w:r w:rsidRPr="00A8353E" w:rsidDel="002D0C5F">
              <w:rPr>
                <w:rFonts w:cs="News Gothic GDB"/>
                <w:sz w:val="18"/>
                <w:szCs w:val="18"/>
              </w:rPr>
              <w:t xml:space="preserve"> </w:t>
            </w:r>
            <w:r w:rsidRPr="00A8353E">
              <w:rPr>
                <w:rFonts w:cs="News Gothic GDB"/>
                <w:sz w:val="18"/>
                <w:szCs w:val="18"/>
              </w:rPr>
              <w:t>the value:</w:t>
            </w:r>
          </w:p>
          <w:p w14:paraId="7687427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MAW=Mega watt</w:t>
            </w:r>
          </w:p>
        </w:tc>
      </w:tr>
      <w:tr w:rsidR="00924091" w:rsidRPr="00A8353E" w14:paraId="0006D6D1" w14:textId="77777777" w:rsidTr="00924091">
        <w:trPr>
          <w:trHeight w:val="299"/>
        </w:trPr>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3A36724A"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55CB4C69"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016" w:type="dxa"/>
            <w:gridSpan w:val="4"/>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733F359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Period</w:t>
            </w:r>
          </w:p>
        </w:tc>
        <w:tc>
          <w:tcPr>
            <w:tcW w:w="56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5AF75C0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5E91B27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Structure</w:t>
            </w:r>
          </w:p>
        </w:tc>
        <w:tc>
          <w:tcPr>
            <w:tcW w:w="709"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16791F4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D9D9D9" w:themeFill="background1" w:themeFillShade="D9"/>
          </w:tcPr>
          <w:p w14:paraId="3FB0E325"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Object used to identify the period that the interval quantities cover and the resolution of each step within the period.</w:t>
            </w:r>
          </w:p>
        </w:tc>
      </w:tr>
      <w:tr w:rsidR="00924091" w:rsidRPr="00A8353E" w14:paraId="1C039A87"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216BB145"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14" w:type="dxa"/>
            <w:gridSpan w:val="2"/>
            <w:tcBorders>
              <w:top w:val="single" w:sz="4" w:space="0" w:color="808080"/>
              <w:bottom w:val="single" w:sz="4" w:space="0" w:color="808080"/>
              <w:right w:val="single" w:sz="4" w:space="0" w:color="808080"/>
            </w:tcBorders>
            <w:shd w:val="clear" w:color="auto" w:fill="FFFFFF"/>
          </w:tcPr>
          <w:p w14:paraId="3B7C7763"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1" w:type="dxa"/>
            <w:tcBorders>
              <w:top w:val="single" w:sz="4" w:space="0" w:color="808080"/>
              <w:left w:val="single" w:sz="4" w:space="0" w:color="808080"/>
              <w:bottom w:val="single" w:sz="4" w:space="0" w:color="808080"/>
              <w:right w:val="single" w:sz="4" w:space="0" w:color="808080"/>
            </w:tcBorders>
            <w:shd w:val="clear" w:color="auto" w:fill="FFFFFF"/>
          </w:tcPr>
          <w:p w14:paraId="30FCF7D8"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1701" w:type="dxa"/>
            <w:gridSpan w:val="2"/>
            <w:tcBorders>
              <w:top w:val="single" w:sz="4" w:space="0" w:color="808080"/>
              <w:left w:val="single" w:sz="4" w:space="0" w:color="808080"/>
              <w:bottom w:val="single" w:sz="4" w:space="0" w:color="808080"/>
              <w:right w:val="single" w:sz="4" w:space="0" w:color="808080"/>
            </w:tcBorders>
          </w:tcPr>
          <w:p w14:paraId="73BCDC0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TimeInterval</w:t>
            </w:r>
          </w:p>
        </w:tc>
        <w:tc>
          <w:tcPr>
            <w:tcW w:w="567" w:type="dxa"/>
            <w:tcBorders>
              <w:top w:val="single" w:sz="4" w:space="0" w:color="808080"/>
              <w:left w:val="single" w:sz="4" w:space="0" w:color="808080"/>
              <w:bottom w:val="single" w:sz="4" w:space="0" w:color="808080"/>
              <w:right w:val="single" w:sz="4" w:space="0" w:color="808080"/>
            </w:tcBorders>
          </w:tcPr>
          <w:p w14:paraId="2F50F79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503744F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709" w:type="dxa"/>
            <w:tcBorders>
              <w:top w:val="single" w:sz="4" w:space="0" w:color="808080"/>
              <w:left w:val="single" w:sz="4" w:space="0" w:color="808080"/>
              <w:bottom w:val="single" w:sz="4" w:space="0" w:color="808080"/>
              <w:right w:val="single" w:sz="4" w:space="0" w:color="808080"/>
            </w:tcBorders>
          </w:tcPr>
          <w:p w14:paraId="735E24F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7DBC8153"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start and end date and time of the time interval of the period in question.</w:t>
            </w:r>
          </w:p>
          <w:p w14:paraId="43BA4184" w14:textId="77777777" w:rsidR="00924091" w:rsidRPr="00A8353E" w:rsidRDefault="00924091" w:rsidP="00980EAE">
            <w:pPr>
              <w:autoSpaceDE w:val="0"/>
              <w:autoSpaceDN w:val="0"/>
              <w:adjustRightInd w:val="0"/>
              <w:spacing w:after="0"/>
              <w:jc w:val="left"/>
              <w:rPr>
                <w:rFonts w:cs="News Gothic GDB"/>
                <w:sz w:val="18"/>
                <w:szCs w:val="18"/>
              </w:rPr>
            </w:pPr>
          </w:p>
          <w:p w14:paraId="5B70423D"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start and end date and time must be expressed in compliance with the following format: YYYY-MM-DDTHH</w:t>
            </w:r>
            <w:proofErr w:type="gramStart"/>
            <w:r w:rsidRPr="00A8353E">
              <w:rPr>
                <w:rFonts w:cs="News Gothic GDB"/>
                <w:sz w:val="18"/>
                <w:szCs w:val="18"/>
              </w:rPr>
              <w:t>:MMZ</w:t>
            </w:r>
            <w:proofErr w:type="gramEnd"/>
            <w:r w:rsidRPr="00A8353E">
              <w:rPr>
                <w:rFonts w:cs="News Gothic GDB"/>
                <w:sz w:val="18"/>
                <w:szCs w:val="18"/>
              </w:rPr>
              <w:t>/YYYY-MM-DDTHH:MMZ.</w:t>
            </w:r>
          </w:p>
          <w:p w14:paraId="7CA9FD77" w14:textId="77777777" w:rsidR="00924091" w:rsidRPr="00A8353E" w:rsidRDefault="00924091" w:rsidP="00980EAE">
            <w:pPr>
              <w:autoSpaceDE w:val="0"/>
              <w:autoSpaceDN w:val="0"/>
              <w:adjustRightInd w:val="0"/>
              <w:spacing w:after="0"/>
              <w:jc w:val="left"/>
              <w:rPr>
                <w:rFonts w:cs="News Gothic GDB"/>
                <w:sz w:val="18"/>
                <w:szCs w:val="18"/>
              </w:rPr>
            </w:pPr>
          </w:p>
          <w:p w14:paraId="206DC03C"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E.g. v=‘2013-11-11T23:00Z/2013-11-12T23:00Z’</w:t>
            </w:r>
          </w:p>
          <w:p w14:paraId="2D7476F8" w14:textId="77777777" w:rsidR="00924091" w:rsidRPr="00A8353E" w:rsidRDefault="00924091" w:rsidP="00980EAE">
            <w:pPr>
              <w:autoSpaceDE w:val="0"/>
              <w:autoSpaceDN w:val="0"/>
              <w:adjustRightInd w:val="0"/>
              <w:spacing w:after="0"/>
              <w:jc w:val="left"/>
              <w:rPr>
                <w:rFonts w:cs="News Gothic GDB"/>
                <w:sz w:val="18"/>
                <w:szCs w:val="18"/>
              </w:rPr>
            </w:pPr>
          </w:p>
          <w:p w14:paraId="6804D245"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time must always be expressed in UTC.</w:t>
            </w:r>
          </w:p>
        </w:tc>
      </w:tr>
      <w:tr w:rsidR="00924091" w:rsidRPr="00A8353E" w14:paraId="0DAB7890"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514BF160"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14" w:type="dxa"/>
            <w:gridSpan w:val="2"/>
            <w:tcBorders>
              <w:top w:val="single" w:sz="4" w:space="0" w:color="808080"/>
              <w:bottom w:val="single" w:sz="4" w:space="0" w:color="808080"/>
              <w:right w:val="single" w:sz="4" w:space="0" w:color="808080"/>
            </w:tcBorders>
            <w:shd w:val="clear" w:color="auto" w:fill="FFFFFF"/>
          </w:tcPr>
          <w:p w14:paraId="6977E2E3"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1" w:type="dxa"/>
            <w:tcBorders>
              <w:top w:val="single" w:sz="4" w:space="0" w:color="808080"/>
              <w:left w:val="single" w:sz="4" w:space="0" w:color="808080"/>
              <w:bottom w:val="single" w:sz="4" w:space="0" w:color="808080"/>
              <w:right w:val="single" w:sz="4" w:space="0" w:color="808080"/>
            </w:tcBorders>
            <w:shd w:val="clear" w:color="auto" w:fill="FFFFFF"/>
          </w:tcPr>
          <w:p w14:paraId="374817B3"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1701" w:type="dxa"/>
            <w:gridSpan w:val="2"/>
            <w:tcBorders>
              <w:top w:val="single" w:sz="4" w:space="0" w:color="808080"/>
              <w:left w:val="single" w:sz="4" w:space="0" w:color="808080"/>
              <w:bottom w:val="single" w:sz="4" w:space="0" w:color="808080"/>
              <w:right w:val="single" w:sz="4" w:space="0" w:color="808080"/>
            </w:tcBorders>
          </w:tcPr>
          <w:p w14:paraId="63C203D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Resolution</w:t>
            </w:r>
          </w:p>
        </w:tc>
        <w:tc>
          <w:tcPr>
            <w:tcW w:w="567" w:type="dxa"/>
            <w:tcBorders>
              <w:top w:val="single" w:sz="4" w:space="0" w:color="808080"/>
              <w:left w:val="single" w:sz="4" w:space="0" w:color="808080"/>
              <w:bottom w:val="single" w:sz="4" w:space="0" w:color="808080"/>
              <w:right w:val="single" w:sz="4" w:space="0" w:color="808080"/>
            </w:tcBorders>
          </w:tcPr>
          <w:p w14:paraId="2519684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5AC34A1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709" w:type="dxa"/>
            <w:tcBorders>
              <w:top w:val="single" w:sz="4" w:space="0" w:color="808080"/>
              <w:left w:val="single" w:sz="4" w:space="0" w:color="808080"/>
              <w:bottom w:val="single" w:sz="4" w:space="0" w:color="808080"/>
              <w:right w:val="single" w:sz="4" w:space="0" w:color="808080"/>
            </w:tcBorders>
          </w:tcPr>
          <w:p w14:paraId="10FDE7F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77B99F03"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Defines the number of units of time that compose an individual step within a period. </w:t>
            </w:r>
          </w:p>
          <w:p w14:paraId="27162895" w14:textId="77777777" w:rsidR="00924091" w:rsidRPr="00A8353E" w:rsidRDefault="00924091" w:rsidP="00980EAE">
            <w:pPr>
              <w:autoSpaceDE w:val="0"/>
              <w:autoSpaceDN w:val="0"/>
              <w:adjustRightInd w:val="0"/>
              <w:spacing w:after="0"/>
              <w:jc w:val="left"/>
              <w:rPr>
                <w:rFonts w:cs="News Gothic GDB"/>
                <w:sz w:val="18"/>
                <w:szCs w:val="18"/>
              </w:rPr>
            </w:pPr>
          </w:p>
          <w:p w14:paraId="181FA496"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produces</w:t>
            </w:r>
            <w:r w:rsidRPr="00A8353E" w:rsidDel="005544ED">
              <w:rPr>
                <w:rFonts w:cs="News Gothic GDB"/>
                <w:sz w:val="18"/>
                <w:szCs w:val="18"/>
              </w:rPr>
              <w:t xml:space="preserve"> </w:t>
            </w:r>
            <w:r w:rsidRPr="00A8353E">
              <w:rPr>
                <w:rFonts w:cs="News Gothic GDB"/>
                <w:sz w:val="18"/>
                <w:szCs w:val="18"/>
              </w:rPr>
              <w:t>the values:</w:t>
            </w:r>
          </w:p>
          <w:p w14:paraId="10F9DAC6" w14:textId="1FC7D436"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PT15M=Quarter-hourly </w:t>
            </w:r>
            <w:r w:rsidR="004A58DE">
              <w:rPr>
                <w:rFonts w:cs="News Gothic GDB"/>
                <w:sz w:val="18"/>
                <w:szCs w:val="18"/>
              </w:rPr>
              <w:t>delivery interval</w:t>
            </w:r>
            <w:r w:rsidRPr="00A8353E">
              <w:rPr>
                <w:rFonts w:cs="News Gothic GDB"/>
                <w:sz w:val="18"/>
                <w:szCs w:val="18"/>
              </w:rPr>
              <w:t>s (15 min.)</w:t>
            </w:r>
          </w:p>
          <w:p w14:paraId="5C4A8DF5" w14:textId="5024EAD1"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PT30M=Half-hourly </w:t>
            </w:r>
            <w:r w:rsidR="004A58DE">
              <w:rPr>
                <w:rFonts w:cs="News Gothic GDB"/>
                <w:sz w:val="18"/>
                <w:szCs w:val="18"/>
              </w:rPr>
              <w:t>delivery interval</w:t>
            </w:r>
            <w:r w:rsidRPr="00A8353E">
              <w:rPr>
                <w:rFonts w:cs="News Gothic GDB"/>
                <w:sz w:val="18"/>
                <w:szCs w:val="18"/>
              </w:rPr>
              <w:t>s (30 min.)</w:t>
            </w:r>
          </w:p>
          <w:p w14:paraId="3334DA67" w14:textId="33512D8B"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PT60M=Hourly </w:t>
            </w:r>
            <w:r w:rsidR="004A58DE">
              <w:rPr>
                <w:rFonts w:cs="News Gothic GDB"/>
                <w:sz w:val="18"/>
                <w:szCs w:val="18"/>
              </w:rPr>
              <w:t>delivery interval</w:t>
            </w:r>
            <w:r w:rsidRPr="00A8353E">
              <w:rPr>
                <w:rFonts w:cs="News Gothic GDB"/>
                <w:sz w:val="18"/>
                <w:szCs w:val="18"/>
              </w:rPr>
              <w:t>s (60 min.)</w:t>
            </w:r>
          </w:p>
        </w:tc>
      </w:tr>
      <w:tr w:rsidR="00924091" w:rsidRPr="00A8353E" w14:paraId="6C70FA77" w14:textId="77777777" w:rsidTr="00924091">
        <w:trPr>
          <w:trHeight w:val="299"/>
        </w:trPr>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063CE94F"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14" w:type="dxa"/>
            <w:gridSpan w:val="2"/>
            <w:tcBorders>
              <w:top w:val="single" w:sz="4" w:space="0" w:color="808080"/>
              <w:bottom w:val="single" w:sz="4" w:space="0" w:color="808080"/>
              <w:right w:val="single" w:sz="4" w:space="0" w:color="808080"/>
            </w:tcBorders>
            <w:shd w:val="clear" w:color="auto" w:fill="D9D9D9" w:themeFill="background1" w:themeFillShade="D9"/>
          </w:tcPr>
          <w:p w14:paraId="69CF29A1"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1"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4B7CEC97"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1701"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128D344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Interval</w:t>
            </w:r>
          </w:p>
        </w:tc>
        <w:tc>
          <w:tcPr>
            <w:tcW w:w="56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4E1C207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2816AC2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structure</w:t>
            </w:r>
          </w:p>
        </w:tc>
        <w:tc>
          <w:tcPr>
            <w:tcW w:w="709"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08D65698" w14:textId="77777777" w:rsidR="00924091" w:rsidRPr="00A8353E"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variable</w:t>
            </w:r>
          </w:p>
        </w:tc>
        <w:tc>
          <w:tcPr>
            <w:tcW w:w="3827" w:type="dxa"/>
            <w:tcBorders>
              <w:top w:val="single" w:sz="4" w:space="0" w:color="808080"/>
              <w:left w:val="single" w:sz="4" w:space="0" w:color="808080"/>
              <w:bottom w:val="single" w:sz="4" w:space="0" w:color="808080"/>
            </w:tcBorders>
            <w:shd w:val="clear" w:color="auto" w:fill="D9D9D9" w:themeFill="background1" w:themeFillShade="D9"/>
          </w:tcPr>
          <w:p w14:paraId="21C4A836"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Object used for the transmission of each individual period and its associated quantity.</w:t>
            </w:r>
          </w:p>
          <w:p w14:paraId="1075F2CA" w14:textId="77777777" w:rsidR="00924091" w:rsidRDefault="00924091" w:rsidP="00980EAE">
            <w:pPr>
              <w:autoSpaceDE w:val="0"/>
              <w:autoSpaceDN w:val="0"/>
              <w:adjustRightInd w:val="0"/>
              <w:spacing w:after="0"/>
              <w:jc w:val="left"/>
              <w:rPr>
                <w:rFonts w:cs="News Gothic GDB"/>
                <w:sz w:val="18"/>
                <w:szCs w:val="18"/>
              </w:rPr>
            </w:pPr>
            <w:r>
              <w:rPr>
                <w:rFonts w:cs="News Gothic GDB"/>
                <w:sz w:val="18"/>
                <w:szCs w:val="18"/>
              </w:rPr>
              <w:t xml:space="preserve">The expected value depends on the configured resolution - </w:t>
            </w:r>
            <w:r w:rsidRPr="002B456A">
              <w:rPr>
                <w:rFonts w:cs="News Gothic GDB"/>
                <w:sz w:val="18"/>
                <w:szCs w:val="18"/>
              </w:rPr>
              <w:t>PT15M/PT30M/PT60M</w:t>
            </w:r>
            <w:r>
              <w:rPr>
                <w:rFonts w:cs="News Gothic GDB"/>
                <w:sz w:val="18"/>
                <w:szCs w:val="18"/>
              </w:rPr>
              <w:t>.</w:t>
            </w:r>
          </w:p>
          <w:p w14:paraId="17EFFAB0" w14:textId="39BDD783" w:rsidR="00924091" w:rsidRPr="00A8353E" w:rsidRDefault="00924091" w:rsidP="00980EAE">
            <w:pPr>
              <w:autoSpaceDE w:val="0"/>
              <w:autoSpaceDN w:val="0"/>
              <w:adjustRightInd w:val="0"/>
              <w:spacing w:after="0"/>
              <w:jc w:val="left"/>
              <w:rPr>
                <w:rFonts w:cs="News Gothic GDB"/>
                <w:sz w:val="18"/>
                <w:szCs w:val="18"/>
              </w:rPr>
            </w:pPr>
            <w:r w:rsidRPr="002B456A">
              <w:rPr>
                <w:rFonts w:cs="News Gothic GDB"/>
                <w:sz w:val="18"/>
                <w:szCs w:val="18"/>
              </w:rPr>
              <w:lastRenderedPageBreak/>
              <w:t xml:space="preserve">On the summer- and the winter-time changes there </w:t>
            </w:r>
            <w:r w:rsidR="00B80984">
              <w:rPr>
                <w:rFonts w:cs="News Gothic GDB"/>
                <w:sz w:val="18"/>
                <w:szCs w:val="18"/>
              </w:rPr>
              <w:t>is</w:t>
            </w:r>
            <w:r w:rsidRPr="002B456A">
              <w:rPr>
                <w:rFonts w:cs="News Gothic GDB"/>
                <w:sz w:val="18"/>
                <w:szCs w:val="18"/>
              </w:rPr>
              <w:t xml:space="preserve"> 92/46/23 (PT15M/PT30M/PT60M) and 100/50/25 (PT15M/PT30M/PT60M) intervals.</w:t>
            </w:r>
          </w:p>
        </w:tc>
      </w:tr>
      <w:tr w:rsidR="00924091" w:rsidRPr="00A8353E" w14:paraId="20AAEA0B"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4545A0D7"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14" w:type="dxa"/>
            <w:gridSpan w:val="2"/>
            <w:tcBorders>
              <w:top w:val="single" w:sz="4" w:space="0" w:color="808080"/>
              <w:bottom w:val="single" w:sz="4" w:space="0" w:color="808080"/>
              <w:right w:val="single" w:sz="4" w:space="0" w:color="808080"/>
            </w:tcBorders>
            <w:shd w:val="clear" w:color="auto" w:fill="FFFFFF"/>
          </w:tcPr>
          <w:p w14:paraId="1B382A74"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1" w:type="dxa"/>
            <w:tcBorders>
              <w:top w:val="single" w:sz="4" w:space="0" w:color="808080"/>
              <w:bottom w:val="single" w:sz="4" w:space="0" w:color="808080"/>
              <w:right w:val="single" w:sz="4" w:space="0" w:color="808080"/>
            </w:tcBorders>
            <w:shd w:val="clear" w:color="auto" w:fill="FFFFFF"/>
          </w:tcPr>
          <w:p w14:paraId="54C16F84"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6" w:type="dxa"/>
            <w:tcBorders>
              <w:top w:val="single" w:sz="4" w:space="0" w:color="808080"/>
              <w:left w:val="single" w:sz="4" w:space="0" w:color="808080"/>
              <w:bottom w:val="single" w:sz="4" w:space="0" w:color="808080"/>
              <w:right w:val="single" w:sz="4" w:space="0" w:color="808080"/>
            </w:tcBorders>
            <w:shd w:val="clear" w:color="auto" w:fill="FFFFFF"/>
          </w:tcPr>
          <w:p w14:paraId="1BE010D1"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1465" w:type="dxa"/>
            <w:tcBorders>
              <w:top w:val="single" w:sz="4" w:space="0" w:color="808080"/>
              <w:left w:val="single" w:sz="4" w:space="0" w:color="808080"/>
              <w:bottom w:val="single" w:sz="4" w:space="0" w:color="808080"/>
              <w:right w:val="single" w:sz="4" w:space="0" w:color="808080"/>
            </w:tcBorders>
          </w:tcPr>
          <w:p w14:paraId="7DF1F10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Pos</w:t>
            </w:r>
          </w:p>
        </w:tc>
        <w:tc>
          <w:tcPr>
            <w:tcW w:w="567" w:type="dxa"/>
            <w:tcBorders>
              <w:top w:val="single" w:sz="4" w:space="0" w:color="808080"/>
              <w:left w:val="single" w:sz="4" w:space="0" w:color="808080"/>
              <w:bottom w:val="single" w:sz="4" w:space="0" w:color="808080"/>
              <w:right w:val="single" w:sz="4" w:space="0" w:color="808080"/>
            </w:tcBorders>
          </w:tcPr>
          <w:p w14:paraId="45B9525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7199C77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6 numeric</w:t>
            </w:r>
          </w:p>
        </w:tc>
        <w:tc>
          <w:tcPr>
            <w:tcW w:w="709" w:type="dxa"/>
            <w:tcBorders>
              <w:top w:val="single" w:sz="4" w:space="0" w:color="808080"/>
              <w:left w:val="single" w:sz="4" w:space="0" w:color="808080"/>
              <w:bottom w:val="single" w:sz="4" w:space="0" w:color="808080"/>
              <w:right w:val="single" w:sz="4" w:space="0" w:color="808080"/>
            </w:tcBorders>
          </w:tcPr>
          <w:p w14:paraId="3386594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441CD1D6"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This information provides the relative position of a period within a tender interval.</w:t>
            </w:r>
          </w:p>
        </w:tc>
      </w:tr>
      <w:tr w:rsidR="00924091" w:rsidRPr="00A8353E" w14:paraId="396B90E0"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57E15FAB"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14" w:type="dxa"/>
            <w:gridSpan w:val="2"/>
            <w:tcBorders>
              <w:top w:val="single" w:sz="4" w:space="0" w:color="808080"/>
              <w:bottom w:val="single" w:sz="4" w:space="0" w:color="808080"/>
              <w:right w:val="single" w:sz="4" w:space="0" w:color="808080"/>
            </w:tcBorders>
            <w:shd w:val="clear" w:color="auto" w:fill="FFFFFF"/>
          </w:tcPr>
          <w:p w14:paraId="7C1FFB62"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301" w:type="dxa"/>
            <w:tcBorders>
              <w:top w:val="single" w:sz="4" w:space="0" w:color="808080"/>
              <w:bottom w:val="single" w:sz="4" w:space="0" w:color="808080"/>
              <w:right w:val="single" w:sz="4" w:space="0" w:color="808080"/>
            </w:tcBorders>
            <w:shd w:val="clear" w:color="auto" w:fill="FFFFFF"/>
          </w:tcPr>
          <w:p w14:paraId="71FBDDC1"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6" w:type="dxa"/>
            <w:tcBorders>
              <w:top w:val="single" w:sz="4" w:space="0" w:color="808080"/>
              <w:left w:val="single" w:sz="4" w:space="0" w:color="808080"/>
              <w:bottom w:val="single" w:sz="4" w:space="0" w:color="808080"/>
              <w:right w:val="single" w:sz="4" w:space="0" w:color="808080"/>
            </w:tcBorders>
            <w:shd w:val="clear" w:color="auto" w:fill="FFFFFF"/>
          </w:tcPr>
          <w:p w14:paraId="66771864"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1465" w:type="dxa"/>
            <w:tcBorders>
              <w:top w:val="single" w:sz="4" w:space="0" w:color="808080"/>
              <w:left w:val="single" w:sz="4" w:space="0" w:color="808080"/>
              <w:bottom w:val="single" w:sz="4" w:space="0" w:color="808080"/>
              <w:right w:val="single" w:sz="4" w:space="0" w:color="808080"/>
            </w:tcBorders>
          </w:tcPr>
          <w:p w14:paraId="01EFA81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Qty</w:t>
            </w:r>
          </w:p>
        </w:tc>
        <w:tc>
          <w:tcPr>
            <w:tcW w:w="567" w:type="dxa"/>
            <w:tcBorders>
              <w:top w:val="single" w:sz="4" w:space="0" w:color="808080"/>
              <w:left w:val="single" w:sz="4" w:space="0" w:color="808080"/>
              <w:bottom w:val="single" w:sz="4" w:space="0" w:color="808080"/>
              <w:right w:val="single" w:sz="4" w:space="0" w:color="808080"/>
            </w:tcBorders>
          </w:tcPr>
          <w:p w14:paraId="62106C8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2B2109C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17 numeric</w:t>
            </w:r>
          </w:p>
        </w:tc>
        <w:tc>
          <w:tcPr>
            <w:tcW w:w="709" w:type="dxa"/>
            <w:tcBorders>
              <w:top w:val="single" w:sz="4" w:space="0" w:color="808080"/>
              <w:left w:val="single" w:sz="4" w:space="0" w:color="808080"/>
              <w:bottom w:val="single" w:sz="4" w:space="0" w:color="808080"/>
              <w:right w:val="single" w:sz="4" w:space="0" w:color="808080"/>
            </w:tcBorders>
          </w:tcPr>
          <w:p w14:paraId="2D82179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827" w:type="dxa"/>
            <w:tcBorders>
              <w:top w:val="single" w:sz="4" w:space="0" w:color="808080"/>
              <w:left w:val="single" w:sz="4" w:space="0" w:color="808080"/>
              <w:bottom w:val="single" w:sz="4" w:space="0" w:color="808080"/>
            </w:tcBorders>
          </w:tcPr>
          <w:p w14:paraId="72D03AC5"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This information defines the quantity that is tendered for the interval in question and that is expressed in the Measurement Unit Quantity.</w:t>
            </w:r>
          </w:p>
        </w:tc>
      </w:tr>
    </w:tbl>
    <w:p w14:paraId="6EA1BE35" w14:textId="4BFA699B" w:rsidR="00924091" w:rsidRPr="00CE0A78" w:rsidRDefault="00924091" w:rsidP="009901A7">
      <w:pPr>
        <w:pStyle w:val="Caption"/>
        <w:jc w:val="left"/>
        <w:rPr>
          <w:i/>
        </w:rPr>
      </w:pPr>
      <w:r w:rsidRPr="00CE0A78">
        <w:rPr>
          <w:i/>
        </w:rPr>
        <w:t>BID Allocation XML-Schema</w:t>
      </w:r>
    </w:p>
    <w:p w14:paraId="4E0AF97B" w14:textId="77777777" w:rsidR="00924091" w:rsidRPr="002B456A" w:rsidRDefault="00924091" w:rsidP="009901A7">
      <w:pPr>
        <w:jc w:val="left"/>
      </w:pPr>
    </w:p>
    <w:p w14:paraId="1611B1B0" w14:textId="77777777" w:rsidR="00924091" w:rsidRPr="002B456A" w:rsidRDefault="00924091" w:rsidP="009901A7">
      <w:pPr>
        <w:pStyle w:val="Heading2"/>
        <w:jc w:val="left"/>
        <w:rPr>
          <w:snapToGrid w:val="0"/>
        </w:rPr>
      </w:pPr>
      <w:bookmarkStart w:id="486" w:name="_Toc370737344"/>
      <w:bookmarkStart w:id="487" w:name="_Toc423096364"/>
      <w:bookmarkStart w:id="488" w:name="_Toc470018782"/>
      <w:r w:rsidRPr="002B456A">
        <w:t>Result Document (RED)</w:t>
      </w:r>
      <w:bookmarkEnd w:id="486"/>
      <w:bookmarkEnd w:id="487"/>
      <w:bookmarkEnd w:id="488"/>
    </w:p>
    <w:p w14:paraId="3FDA63C9" w14:textId="77777777" w:rsidR="00924091" w:rsidRPr="002B456A" w:rsidRDefault="00924091" w:rsidP="009901A7">
      <w:pPr>
        <w:keepNext/>
        <w:jc w:val="left"/>
      </w:pPr>
      <w:r w:rsidRPr="002B456A">
        <w:t xml:space="preserve">The RED file is downloadable via the Export button in the Trading GUI. </w:t>
      </w:r>
      <w:r w:rsidRPr="002B456A">
        <w:rPr>
          <w:rFonts w:cs="News Gothic GDB"/>
          <w:color w:val="000000"/>
          <w:lang w:eastAsia="en-GB"/>
        </w:rPr>
        <w:t>It contains the Balancing Group’s allocations executed after uploading a file or information why capacity request was not executed</w:t>
      </w:r>
      <w:r w:rsidRPr="002B456A">
        <w:t xml:space="preserve">. </w:t>
      </w:r>
    </w:p>
    <w:p w14:paraId="3832EE5C" w14:textId="77777777" w:rsidR="00924091" w:rsidRPr="002B456A" w:rsidRDefault="00924091" w:rsidP="00980EAE">
      <w:pPr>
        <w:pStyle w:val="Heading3"/>
        <w:numPr>
          <w:ilvl w:val="2"/>
          <w:numId w:val="30"/>
        </w:numPr>
      </w:pPr>
      <w:bookmarkStart w:id="489" w:name="_Toc370737345"/>
      <w:bookmarkStart w:id="490" w:name="_Toc470018783"/>
      <w:r w:rsidRPr="002B456A">
        <w:t>RED XML-Schema</w:t>
      </w:r>
      <w:bookmarkEnd w:id="489"/>
      <w:bookmarkEnd w:id="490"/>
    </w:p>
    <w:tbl>
      <w:tblPr>
        <w:tblW w:w="9072" w:type="dxa"/>
        <w:tblInd w:w="108"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236"/>
        <w:gridCol w:w="236"/>
        <w:gridCol w:w="237"/>
        <w:gridCol w:w="284"/>
        <w:gridCol w:w="1842"/>
        <w:gridCol w:w="426"/>
        <w:gridCol w:w="1417"/>
        <w:gridCol w:w="709"/>
        <w:gridCol w:w="3685"/>
      </w:tblGrid>
      <w:tr w:rsidR="00924091" w:rsidRPr="00A8353E" w14:paraId="5B5F1183" w14:textId="77777777" w:rsidTr="00924091">
        <w:trPr>
          <w:trHeight w:val="249"/>
          <w:tblHeader/>
        </w:trPr>
        <w:tc>
          <w:tcPr>
            <w:tcW w:w="2835" w:type="dxa"/>
            <w:gridSpan w:val="5"/>
            <w:tcBorders>
              <w:top w:val="single" w:sz="4" w:space="0" w:color="808080"/>
              <w:bottom w:val="single" w:sz="4" w:space="0" w:color="808080" w:themeColor="background1" w:themeShade="80"/>
              <w:right w:val="single" w:sz="4" w:space="0" w:color="808080"/>
            </w:tcBorders>
            <w:shd w:val="clear" w:color="auto" w:fill="969696"/>
          </w:tcPr>
          <w:p w14:paraId="14EF1F2F"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lang w:val="pt-BR"/>
              </w:rPr>
              <w:t>XML-Tags</w:t>
            </w:r>
          </w:p>
        </w:tc>
        <w:tc>
          <w:tcPr>
            <w:tcW w:w="426" w:type="dxa"/>
            <w:tcBorders>
              <w:top w:val="single" w:sz="4" w:space="0" w:color="808080"/>
              <w:left w:val="single" w:sz="4" w:space="0" w:color="808080"/>
              <w:bottom w:val="single" w:sz="4" w:space="0" w:color="808080" w:themeColor="background1" w:themeShade="80"/>
              <w:right w:val="single" w:sz="4" w:space="0" w:color="808080"/>
            </w:tcBorders>
            <w:shd w:val="clear" w:color="auto" w:fill="969696"/>
            <w:vAlign w:val="center"/>
          </w:tcPr>
          <w:p w14:paraId="348C06CC" w14:textId="77777777" w:rsidR="00924091" w:rsidRPr="00A8353E" w:rsidRDefault="00924091" w:rsidP="00980EAE">
            <w:pPr>
              <w:widowControl w:val="0"/>
              <w:autoSpaceDE w:val="0"/>
              <w:autoSpaceDN w:val="0"/>
              <w:adjustRightInd w:val="0"/>
              <w:spacing w:after="0"/>
              <w:jc w:val="left"/>
              <w:rPr>
                <w:rFonts w:cs="NewsGoth Lt BT"/>
                <w:b/>
                <w:bCs/>
                <w:sz w:val="18"/>
                <w:szCs w:val="18"/>
              </w:rPr>
            </w:pPr>
            <w:r w:rsidRPr="00A8353E">
              <w:rPr>
                <w:rFonts w:cs="NewsGoth Lt BT"/>
                <w:b/>
                <w:bCs/>
                <w:sz w:val="18"/>
                <w:szCs w:val="18"/>
              </w:rPr>
              <w:t>m/o</w:t>
            </w:r>
          </w:p>
        </w:tc>
        <w:tc>
          <w:tcPr>
            <w:tcW w:w="1417" w:type="dxa"/>
            <w:tcBorders>
              <w:top w:val="single" w:sz="4" w:space="0" w:color="808080"/>
              <w:left w:val="single" w:sz="4" w:space="0" w:color="808080"/>
              <w:bottom w:val="single" w:sz="4" w:space="0" w:color="808080" w:themeColor="background1" w:themeShade="80"/>
              <w:right w:val="single" w:sz="4" w:space="0" w:color="808080"/>
            </w:tcBorders>
            <w:shd w:val="clear" w:color="auto" w:fill="969696"/>
            <w:vAlign w:val="center"/>
          </w:tcPr>
          <w:p w14:paraId="7AED86D7" w14:textId="77777777" w:rsidR="00924091" w:rsidRPr="00A8353E" w:rsidRDefault="00924091" w:rsidP="00980EAE">
            <w:pPr>
              <w:widowControl w:val="0"/>
              <w:autoSpaceDE w:val="0"/>
              <w:autoSpaceDN w:val="0"/>
              <w:adjustRightInd w:val="0"/>
              <w:spacing w:after="0"/>
              <w:jc w:val="left"/>
              <w:rPr>
                <w:rFonts w:cs="NewsGoth Lt BT"/>
                <w:b/>
                <w:bCs/>
                <w:sz w:val="18"/>
                <w:szCs w:val="18"/>
              </w:rPr>
            </w:pPr>
            <w:r w:rsidRPr="00A8353E">
              <w:rPr>
                <w:rFonts w:cs="NewsGoth Lt BT"/>
                <w:b/>
                <w:bCs/>
                <w:color w:val="000000"/>
                <w:sz w:val="18"/>
                <w:szCs w:val="18"/>
                <w:lang w:val="pt-BR"/>
              </w:rPr>
              <w:t>Data Type</w:t>
            </w:r>
          </w:p>
        </w:tc>
        <w:tc>
          <w:tcPr>
            <w:tcW w:w="709" w:type="dxa"/>
            <w:tcBorders>
              <w:top w:val="single" w:sz="4" w:space="0" w:color="808080"/>
              <w:left w:val="single" w:sz="4" w:space="0" w:color="808080"/>
              <w:bottom w:val="single" w:sz="4" w:space="0" w:color="808080" w:themeColor="background1" w:themeShade="80"/>
              <w:right w:val="single" w:sz="4" w:space="0" w:color="808080"/>
            </w:tcBorders>
            <w:shd w:val="clear" w:color="auto" w:fill="969696"/>
            <w:vAlign w:val="center"/>
          </w:tcPr>
          <w:p w14:paraId="055AD1EE" w14:textId="77777777" w:rsidR="00924091" w:rsidRPr="00A8353E" w:rsidRDefault="00924091" w:rsidP="00980EAE">
            <w:pPr>
              <w:widowControl w:val="0"/>
              <w:autoSpaceDE w:val="0"/>
              <w:autoSpaceDN w:val="0"/>
              <w:adjustRightInd w:val="0"/>
              <w:spacing w:after="0"/>
              <w:jc w:val="left"/>
              <w:rPr>
                <w:rFonts w:cs="NewsGoth Lt BT"/>
                <w:b/>
                <w:bCs/>
                <w:sz w:val="18"/>
                <w:szCs w:val="18"/>
              </w:rPr>
            </w:pPr>
            <w:r w:rsidRPr="00A8353E">
              <w:rPr>
                <w:rFonts w:cs="NewsGoth Lt BT"/>
                <w:b/>
                <w:bCs/>
                <w:sz w:val="18"/>
                <w:szCs w:val="18"/>
              </w:rPr>
              <w:t>No.</w:t>
            </w:r>
          </w:p>
        </w:tc>
        <w:tc>
          <w:tcPr>
            <w:tcW w:w="3685" w:type="dxa"/>
            <w:tcBorders>
              <w:top w:val="single" w:sz="4" w:space="0" w:color="808080"/>
              <w:left w:val="single" w:sz="4" w:space="0" w:color="808080"/>
              <w:bottom w:val="single" w:sz="4" w:space="0" w:color="808080" w:themeColor="background1" w:themeShade="80"/>
            </w:tcBorders>
            <w:shd w:val="clear" w:color="auto" w:fill="969696"/>
            <w:vAlign w:val="center"/>
          </w:tcPr>
          <w:p w14:paraId="083459A0" w14:textId="77777777" w:rsidR="00924091" w:rsidRPr="00A8353E" w:rsidRDefault="00924091" w:rsidP="00980EAE">
            <w:pPr>
              <w:widowControl w:val="0"/>
              <w:autoSpaceDE w:val="0"/>
              <w:autoSpaceDN w:val="0"/>
              <w:adjustRightInd w:val="0"/>
              <w:spacing w:after="0"/>
              <w:jc w:val="left"/>
              <w:rPr>
                <w:rFonts w:cs="NewsGoth Lt BT"/>
                <w:b/>
                <w:bCs/>
                <w:sz w:val="18"/>
                <w:szCs w:val="18"/>
              </w:rPr>
            </w:pPr>
            <w:r w:rsidRPr="00A8353E">
              <w:rPr>
                <w:rFonts w:cs="NewsGoth Lt BT"/>
                <w:b/>
                <w:bCs/>
                <w:sz w:val="18"/>
                <w:szCs w:val="18"/>
                <w:lang w:val="en-US"/>
              </w:rPr>
              <w:t>Short Description/Comment</w:t>
            </w:r>
          </w:p>
        </w:tc>
      </w:tr>
      <w:tr w:rsidR="00924091" w:rsidRPr="00A8353E" w14:paraId="0CBDF90C" w14:textId="77777777" w:rsidTr="00924091">
        <w:trPr>
          <w:trHeight w:val="299"/>
        </w:trPr>
        <w:tc>
          <w:tcPr>
            <w:tcW w:w="2835"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92FA5E1"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 Gothic GDB"/>
                <w:b/>
                <w:bCs/>
                <w:sz w:val="18"/>
                <w:szCs w:val="18"/>
              </w:rPr>
              <w:t>AllocationResultDocument</w:t>
            </w:r>
          </w:p>
        </w:tc>
        <w:tc>
          <w:tcPr>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3FB9A0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650F0F5" w14:textId="77777777" w:rsidR="00924091" w:rsidRPr="00A8353E"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S</w:t>
            </w:r>
            <w:r w:rsidRPr="00A8353E">
              <w:rPr>
                <w:rFonts w:cs="News Gothic GDB"/>
                <w:sz w:val="18"/>
                <w:szCs w:val="18"/>
              </w:rPr>
              <w:t>tructure</w:t>
            </w:r>
          </w:p>
        </w:tc>
        <w:tc>
          <w:tcPr>
            <w:tcW w:w="7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A38CED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06477F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Defines the XML-schema version and release.</w:t>
            </w:r>
          </w:p>
          <w:p w14:paraId="095AC80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-DtdRelease=‘0’</w:t>
            </w:r>
          </w:p>
          <w:p w14:paraId="7AB855B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-DtdVersion=‘4’</w:t>
            </w:r>
          </w:p>
        </w:tc>
      </w:tr>
      <w:tr w:rsidR="00924091" w:rsidRPr="00A8353E" w14:paraId="3FFA60E6" w14:textId="77777777" w:rsidTr="00924091">
        <w:trPr>
          <w:trHeight w:val="299"/>
        </w:trPr>
        <w:tc>
          <w:tcPr>
            <w:tcW w:w="236" w:type="dxa"/>
            <w:tcBorders>
              <w:top w:val="single" w:sz="4" w:space="0" w:color="BFBFBF"/>
              <w:bottom w:val="single" w:sz="4" w:space="0" w:color="808080"/>
              <w:right w:val="single" w:sz="4" w:space="0" w:color="808080"/>
            </w:tcBorders>
          </w:tcPr>
          <w:p w14:paraId="6F07FC7A"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599" w:type="dxa"/>
            <w:gridSpan w:val="4"/>
            <w:tcBorders>
              <w:top w:val="single" w:sz="4" w:space="0" w:color="BFBFBF"/>
              <w:bottom w:val="single" w:sz="4" w:space="0" w:color="808080"/>
              <w:right w:val="single" w:sz="4" w:space="0" w:color="808080"/>
            </w:tcBorders>
          </w:tcPr>
          <w:p w14:paraId="206DBA3A"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 Gothic GDB"/>
                <w:b/>
                <w:bCs/>
                <w:sz w:val="18"/>
                <w:szCs w:val="18"/>
              </w:rPr>
              <w:t>DocumentIdentification</w:t>
            </w:r>
          </w:p>
        </w:tc>
        <w:tc>
          <w:tcPr>
            <w:tcW w:w="426" w:type="dxa"/>
            <w:tcBorders>
              <w:top w:val="single" w:sz="4" w:space="0" w:color="BFBFBF"/>
              <w:left w:val="single" w:sz="4" w:space="0" w:color="808080"/>
              <w:bottom w:val="single" w:sz="4" w:space="0" w:color="808080"/>
              <w:right w:val="single" w:sz="4" w:space="0" w:color="808080"/>
            </w:tcBorders>
            <w:shd w:val="clear" w:color="auto" w:fill="FFFFFF" w:themeFill="background1"/>
          </w:tcPr>
          <w:p w14:paraId="2C8DF7B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o</w:t>
            </w:r>
          </w:p>
        </w:tc>
        <w:tc>
          <w:tcPr>
            <w:tcW w:w="1417" w:type="dxa"/>
            <w:tcBorders>
              <w:top w:val="single" w:sz="4" w:space="0" w:color="BFBFBF"/>
              <w:left w:val="single" w:sz="4" w:space="0" w:color="808080"/>
              <w:bottom w:val="single" w:sz="4" w:space="0" w:color="808080"/>
              <w:right w:val="single" w:sz="4" w:space="0" w:color="808080"/>
            </w:tcBorders>
            <w:shd w:val="clear" w:color="auto" w:fill="FFFFFF" w:themeFill="background1"/>
          </w:tcPr>
          <w:p w14:paraId="5D66287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709" w:type="dxa"/>
            <w:tcBorders>
              <w:top w:val="nil"/>
              <w:left w:val="single" w:sz="4" w:space="0" w:color="808080"/>
              <w:bottom w:val="single" w:sz="4" w:space="0" w:color="808080"/>
              <w:right w:val="single" w:sz="4" w:space="0" w:color="808080"/>
            </w:tcBorders>
            <w:shd w:val="clear" w:color="auto" w:fill="FFFFFF" w:themeFill="background1"/>
          </w:tcPr>
          <w:p w14:paraId="332B1B0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shd w:val="clear" w:color="auto" w:fill="FFFFFF" w:themeFill="background1"/>
          </w:tcPr>
          <w:p w14:paraId="17B96F95" w14:textId="77777777" w:rsidR="00924091" w:rsidRPr="00A8353E" w:rsidRDefault="00924091" w:rsidP="00980EAE">
            <w:pPr>
              <w:autoSpaceDE w:val="0"/>
              <w:autoSpaceDN w:val="0"/>
              <w:adjustRightInd w:val="0"/>
              <w:spacing w:after="0"/>
              <w:jc w:val="left"/>
              <w:rPr>
                <w:rFonts w:cs="News Gothic GDB"/>
                <w:sz w:val="18"/>
                <w:szCs w:val="18"/>
              </w:rPr>
            </w:pPr>
            <w:r w:rsidRPr="00887FD0">
              <w:rPr>
                <w:rFonts w:cs="News Gothic GDB"/>
                <w:sz w:val="18"/>
                <w:szCs w:val="18"/>
              </w:rPr>
              <w:t>Unique identification of t</w:t>
            </w:r>
            <w:r>
              <w:rPr>
                <w:rFonts w:cs="News Gothic GDB"/>
                <w:sz w:val="18"/>
                <w:szCs w:val="18"/>
              </w:rPr>
              <w:t xml:space="preserve">he document for which the time </w:t>
            </w:r>
            <w:r w:rsidRPr="00887FD0">
              <w:rPr>
                <w:rFonts w:cs="News Gothic GDB"/>
                <w:sz w:val="18"/>
                <w:szCs w:val="18"/>
              </w:rPr>
              <w:t>series data is being supplied.</w:t>
            </w:r>
          </w:p>
        </w:tc>
      </w:tr>
      <w:tr w:rsidR="00924091" w:rsidRPr="00A8353E" w14:paraId="1D142EAA" w14:textId="77777777" w:rsidTr="00924091">
        <w:trPr>
          <w:trHeight w:val="299"/>
        </w:trPr>
        <w:tc>
          <w:tcPr>
            <w:tcW w:w="236" w:type="dxa"/>
            <w:tcBorders>
              <w:top w:val="single" w:sz="4" w:space="0" w:color="808080"/>
              <w:bottom w:val="single" w:sz="4" w:space="0" w:color="808080"/>
              <w:right w:val="single" w:sz="4" w:space="0" w:color="808080"/>
            </w:tcBorders>
          </w:tcPr>
          <w:p w14:paraId="0364331F"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599" w:type="dxa"/>
            <w:gridSpan w:val="4"/>
            <w:tcBorders>
              <w:top w:val="single" w:sz="4" w:space="0" w:color="808080"/>
              <w:bottom w:val="single" w:sz="4" w:space="0" w:color="808080"/>
              <w:right w:val="single" w:sz="4" w:space="0" w:color="808080"/>
            </w:tcBorders>
          </w:tcPr>
          <w:p w14:paraId="3609DE64"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DocumentVersion</w:t>
            </w:r>
          </w:p>
        </w:tc>
        <w:tc>
          <w:tcPr>
            <w:tcW w:w="426"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3A569A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BD34F3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4939EA5" w14:textId="77777777" w:rsidR="00924091" w:rsidRPr="00A8353E" w:rsidRDefault="00924091" w:rsidP="00980EAE">
            <w:pPr>
              <w:widowControl w:val="0"/>
              <w:autoSpaceDE w:val="0"/>
              <w:autoSpaceDN w:val="0"/>
              <w:adjustRightInd w:val="0"/>
              <w:spacing w:after="0"/>
              <w:jc w:val="left"/>
              <w:rPr>
                <w:rFonts w:cs="News Gothic GDB"/>
                <w:sz w:val="18"/>
                <w:szCs w:val="18"/>
                <w:lang w:val="de-DE"/>
              </w:rPr>
            </w:pPr>
            <w:r w:rsidRPr="00A8353E">
              <w:rPr>
                <w:rFonts w:cs="News Gothic GDB"/>
                <w:sz w:val="18"/>
                <w:szCs w:val="18"/>
                <w:lang w:val="de-DE"/>
              </w:rPr>
              <w:t>1</w:t>
            </w:r>
          </w:p>
        </w:tc>
        <w:tc>
          <w:tcPr>
            <w:tcW w:w="3685" w:type="dxa"/>
            <w:tcBorders>
              <w:top w:val="single" w:sz="4" w:space="0" w:color="808080"/>
              <w:left w:val="single" w:sz="4" w:space="0" w:color="808080"/>
              <w:bottom w:val="single" w:sz="4" w:space="0" w:color="808080"/>
            </w:tcBorders>
            <w:shd w:val="clear" w:color="auto" w:fill="FFFFFF" w:themeFill="background1"/>
          </w:tcPr>
          <w:p w14:paraId="4E39DE5B"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Version of the document being sent. A document may be sent several times, each transmission being identified by a different version number that starts at 1 and increases sequentially.</w:t>
            </w:r>
          </w:p>
        </w:tc>
      </w:tr>
      <w:tr w:rsidR="00924091" w:rsidRPr="00A8353E" w14:paraId="14138324" w14:textId="77777777" w:rsidTr="00924091">
        <w:trPr>
          <w:trHeight w:val="299"/>
        </w:trPr>
        <w:tc>
          <w:tcPr>
            <w:tcW w:w="236" w:type="dxa"/>
            <w:tcBorders>
              <w:top w:val="single" w:sz="4" w:space="0" w:color="808080"/>
              <w:bottom w:val="single" w:sz="4" w:space="0" w:color="808080"/>
              <w:right w:val="single" w:sz="4" w:space="0" w:color="808080"/>
            </w:tcBorders>
          </w:tcPr>
          <w:p w14:paraId="2A4EEEED"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599" w:type="dxa"/>
            <w:gridSpan w:val="4"/>
            <w:tcBorders>
              <w:top w:val="single" w:sz="4" w:space="0" w:color="808080"/>
              <w:bottom w:val="single" w:sz="4" w:space="0" w:color="808080"/>
              <w:right w:val="single" w:sz="4" w:space="0" w:color="808080"/>
            </w:tcBorders>
          </w:tcPr>
          <w:p w14:paraId="3130B24C"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DocumentType</w:t>
            </w:r>
          </w:p>
        </w:tc>
        <w:tc>
          <w:tcPr>
            <w:tcW w:w="426"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434C9E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8336B6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7AC3440" w14:textId="77777777" w:rsidR="00924091" w:rsidRPr="00A8353E" w:rsidRDefault="00924091" w:rsidP="00980EAE">
            <w:pPr>
              <w:widowControl w:val="0"/>
              <w:autoSpaceDE w:val="0"/>
              <w:autoSpaceDN w:val="0"/>
              <w:adjustRightInd w:val="0"/>
              <w:spacing w:after="0"/>
              <w:jc w:val="left"/>
              <w:rPr>
                <w:rFonts w:cs="News Gothic GDB"/>
                <w:sz w:val="18"/>
                <w:szCs w:val="18"/>
                <w:lang w:val="de-DE"/>
              </w:rPr>
            </w:pPr>
            <w:r w:rsidRPr="00A8353E">
              <w:rPr>
                <w:rFonts w:cs="News Gothic GDB"/>
                <w:sz w:val="18"/>
                <w:szCs w:val="18"/>
                <w:lang w:val="de-DE"/>
              </w:rPr>
              <w:t>1</w:t>
            </w:r>
          </w:p>
        </w:tc>
        <w:tc>
          <w:tcPr>
            <w:tcW w:w="3685" w:type="dxa"/>
            <w:tcBorders>
              <w:top w:val="single" w:sz="4" w:space="0" w:color="808080"/>
              <w:left w:val="single" w:sz="4" w:space="0" w:color="808080"/>
              <w:bottom w:val="single" w:sz="4" w:space="0" w:color="808080"/>
            </w:tcBorders>
            <w:shd w:val="clear" w:color="auto" w:fill="FFFFFF" w:themeFill="background1"/>
          </w:tcPr>
          <w:p w14:paraId="445D28F5"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The document type identifies the information flow characteristics. </w:t>
            </w:r>
          </w:p>
          <w:p w14:paraId="44F91133" w14:textId="77777777" w:rsidR="00924091" w:rsidRPr="00A8353E" w:rsidRDefault="00924091" w:rsidP="00980EAE">
            <w:pPr>
              <w:autoSpaceDE w:val="0"/>
              <w:autoSpaceDN w:val="0"/>
              <w:adjustRightInd w:val="0"/>
              <w:spacing w:after="0"/>
              <w:jc w:val="left"/>
              <w:rPr>
                <w:rFonts w:cs="News Gothic GDB"/>
                <w:sz w:val="18"/>
                <w:szCs w:val="18"/>
              </w:rPr>
            </w:pPr>
          </w:p>
          <w:p w14:paraId="2215B555"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initial code to be used is:</w:t>
            </w:r>
          </w:p>
          <w:p w14:paraId="35DA559F"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A25=Allocation result document</w:t>
            </w:r>
          </w:p>
        </w:tc>
      </w:tr>
      <w:tr w:rsidR="00924091" w:rsidRPr="00A8353E" w14:paraId="6C08A6F8" w14:textId="77777777" w:rsidTr="00924091">
        <w:trPr>
          <w:trHeight w:val="299"/>
        </w:trPr>
        <w:tc>
          <w:tcPr>
            <w:tcW w:w="236" w:type="dxa"/>
            <w:tcBorders>
              <w:top w:val="single" w:sz="4" w:space="0" w:color="808080"/>
              <w:bottom w:val="single" w:sz="4" w:space="0" w:color="808080"/>
              <w:right w:val="single" w:sz="4" w:space="0" w:color="808080"/>
            </w:tcBorders>
          </w:tcPr>
          <w:p w14:paraId="4B9AAF67"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599" w:type="dxa"/>
            <w:gridSpan w:val="4"/>
            <w:tcBorders>
              <w:top w:val="single" w:sz="4" w:space="0" w:color="808080"/>
              <w:bottom w:val="single" w:sz="4" w:space="0" w:color="808080"/>
              <w:right w:val="single" w:sz="4" w:space="0" w:color="808080"/>
            </w:tcBorders>
          </w:tcPr>
          <w:p w14:paraId="0847EC85"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SenderIdentification</w:t>
            </w:r>
          </w:p>
        </w:tc>
        <w:tc>
          <w:tcPr>
            <w:tcW w:w="426"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A49659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CCAF8F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16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1BE14E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shd w:val="clear" w:color="auto" w:fill="FFFFFF" w:themeFill="background1"/>
          </w:tcPr>
          <w:p w14:paraId="44343DBA"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Identification and coding scheme of the party that is the owner of the document and is responsible for its content.</w:t>
            </w:r>
          </w:p>
          <w:p w14:paraId="2330ECAD"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 xml:space="preserve">CMM </w:t>
            </w:r>
            <w:r>
              <w:rPr>
                <w:rFonts w:cs="News Gothic GDB"/>
                <w:sz w:val="18"/>
                <w:szCs w:val="18"/>
              </w:rPr>
              <w:t>produces</w:t>
            </w:r>
          </w:p>
          <w:p w14:paraId="26F4761A"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codingScheme=‘A01’ (EIC)</w:t>
            </w:r>
          </w:p>
          <w:p w14:paraId="0B638157"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and</w:t>
            </w:r>
          </w:p>
          <w:p w14:paraId="03659B6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v=”11XID-CAPACITY-9”</w:t>
            </w:r>
          </w:p>
        </w:tc>
      </w:tr>
      <w:tr w:rsidR="00924091" w:rsidRPr="00A8353E" w14:paraId="6DBD630B" w14:textId="77777777" w:rsidTr="00924091">
        <w:trPr>
          <w:trHeight w:val="299"/>
        </w:trPr>
        <w:tc>
          <w:tcPr>
            <w:tcW w:w="236" w:type="dxa"/>
            <w:tcBorders>
              <w:top w:val="single" w:sz="4" w:space="0" w:color="808080"/>
              <w:bottom w:val="single" w:sz="4" w:space="0" w:color="808080"/>
              <w:right w:val="single" w:sz="4" w:space="0" w:color="808080"/>
            </w:tcBorders>
          </w:tcPr>
          <w:p w14:paraId="22FA7A65"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599" w:type="dxa"/>
            <w:gridSpan w:val="4"/>
            <w:tcBorders>
              <w:top w:val="single" w:sz="4" w:space="0" w:color="808080"/>
              <w:bottom w:val="single" w:sz="4" w:space="0" w:color="808080"/>
              <w:right w:val="single" w:sz="4" w:space="0" w:color="808080"/>
            </w:tcBorders>
          </w:tcPr>
          <w:p w14:paraId="7E3649BB"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SenderRole</w:t>
            </w:r>
          </w:p>
        </w:tc>
        <w:tc>
          <w:tcPr>
            <w:tcW w:w="426"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3B7915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45024A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19AF74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shd w:val="clear" w:color="auto" w:fill="FFFFFF" w:themeFill="background1"/>
          </w:tcPr>
          <w:p w14:paraId="310D4C1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Identification of the role that is played by the sender. </w:t>
            </w:r>
          </w:p>
          <w:p w14:paraId="662DCEE6"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0667352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produces</w:t>
            </w:r>
            <w:r w:rsidRPr="00A8353E" w:rsidDel="007F5711">
              <w:rPr>
                <w:rFonts w:cs="News Gothic GDB"/>
                <w:sz w:val="18"/>
                <w:szCs w:val="18"/>
              </w:rPr>
              <w:t xml:space="preserve"> </w:t>
            </w:r>
            <w:r w:rsidRPr="00A8353E">
              <w:rPr>
                <w:rFonts w:cs="News Gothic GDB"/>
                <w:sz w:val="18"/>
                <w:szCs w:val="18"/>
              </w:rPr>
              <w:t>the value:</w:t>
            </w:r>
          </w:p>
          <w:p w14:paraId="406E97A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‘A07’ = Transmission capacity allocator</w:t>
            </w:r>
          </w:p>
        </w:tc>
      </w:tr>
      <w:tr w:rsidR="00924091" w:rsidRPr="00A8353E" w14:paraId="2CB602E4" w14:textId="77777777" w:rsidTr="00924091">
        <w:trPr>
          <w:trHeight w:val="299"/>
        </w:trPr>
        <w:tc>
          <w:tcPr>
            <w:tcW w:w="236" w:type="dxa"/>
            <w:tcBorders>
              <w:top w:val="single" w:sz="4" w:space="0" w:color="808080"/>
              <w:bottom w:val="single" w:sz="4" w:space="0" w:color="808080"/>
              <w:right w:val="single" w:sz="4" w:space="0" w:color="808080"/>
            </w:tcBorders>
          </w:tcPr>
          <w:p w14:paraId="158D9ABB"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599" w:type="dxa"/>
            <w:gridSpan w:val="4"/>
            <w:tcBorders>
              <w:top w:val="single" w:sz="4" w:space="0" w:color="808080"/>
              <w:bottom w:val="single" w:sz="4" w:space="0" w:color="808080"/>
              <w:right w:val="single" w:sz="4" w:space="0" w:color="808080"/>
            </w:tcBorders>
          </w:tcPr>
          <w:p w14:paraId="7475A377"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ReceiverIdentification</w:t>
            </w:r>
          </w:p>
        </w:tc>
        <w:tc>
          <w:tcPr>
            <w:tcW w:w="426"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00CFA8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CF3CEE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16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055672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shd w:val="clear" w:color="auto" w:fill="FFFFFF" w:themeFill="background1"/>
          </w:tcPr>
          <w:p w14:paraId="4763514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Identification and coding scheme of the party who is receiving the document.</w:t>
            </w:r>
          </w:p>
          <w:p w14:paraId="48330D21"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698B852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codingScheme=‘A01’</w:t>
            </w:r>
          </w:p>
          <w:p w14:paraId="287F0A2C" w14:textId="25CEBDE3"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A01=EIC </w:t>
            </w:r>
          </w:p>
        </w:tc>
      </w:tr>
      <w:tr w:rsidR="00924091" w:rsidRPr="00A8353E" w14:paraId="071621FF" w14:textId="77777777" w:rsidTr="00924091">
        <w:trPr>
          <w:trHeight w:val="299"/>
        </w:trPr>
        <w:tc>
          <w:tcPr>
            <w:tcW w:w="236" w:type="dxa"/>
            <w:tcBorders>
              <w:top w:val="single" w:sz="4" w:space="0" w:color="808080"/>
              <w:bottom w:val="single" w:sz="4" w:space="0" w:color="808080"/>
              <w:right w:val="single" w:sz="4" w:space="0" w:color="808080"/>
            </w:tcBorders>
          </w:tcPr>
          <w:p w14:paraId="5D99B48D"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599" w:type="dxa"/>
            <w:gridSpan w:val="4"/>
            <w:tcBorders>
              <w:top w:val="single" w:sz="4" w:space="0" w:color="808080"/>
              <w:bottom w:val="single" w:sz="4" w:space="0" w:color="808080"/>
              <w:right w:val="single" w:sz="4" w:space="0" w:color="808080"/>
            </w:tcBorders>
          </w:tcPr>
          <w:p w14:paraId="6CB06940"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ReceiverRole</w:t>
            </w:r>
          </w:p>
        </w:tc>
        <w:tc>
          <w:tcPr>
            <w:tcW w:w="426"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6C2A8E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4D64191" w14:textId="77777777" w:rsidR="00924091" w:rsidRPr="00A8353E" w:rsidRDefault="00924091" w:rsidP="00980EAE">
            <w:pPr>
              <w:widowControl w:val="0"/>
              <w:autoSpaceDE w:val="0"/>
              <w:autoSpaceDN w:val="0"/>
              <w:adjustRightInd w:val="0"/>
              <w:spacing w:after="0"/>
              <w:jc w:val="left"/>
              <w:rPr>
                <w:rFonts w:cs="News Gothic GDB"/>
                <w:sz w:val="18"/>
                <w:szCs w:val="18"/>
                <w:lang w:val="fr-FR"/>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A9E327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shd w:val="clear" w:color="auto" w:fill="FFFFFF" w:themeFill="background1"/>
          </w:tcPr>
          <w:p w14:paraId="4203C4F2"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The receiver role, which identifies the role of the receiver within the document. </w:t>
            </w:r>
          </w:p>
          <w:p w14:paraId="25A74218" w14:textId="77777777" w:rsidR="00924091" w:rsidRPr="00A8353E" w:rsidRDefault="00924091" w:rsidP="00980EAE">
            <w:pPr>
              <w:autoSpaceDE w:val="0"/>
              <w:autoSpaceDN w:val="0"/>
              <w:adjustRightInd w:val="0"/>
              <w:spacing w:after="0"/>
              <w:jc w:val="left"/>
              <w:rPr>
                <w:rFonts w:cs="News Gothic GDB"/>
                <w:sz w:val="18"/>
                <w:szCs w:val="18"/>
              </w:rPr>
            </w:pPr>
          </w:p>
          <w:p w14:paraId="1C9F65D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produces</w:t>
            </w:r>
            <w:r w:rsidRPr="00A8353E" w:rsidDel="00B62AD2">
              <w:rPr>
                <w:rFonts w:cs="News Gothic GDB"/>
                <w:sz w:val="18"/>
                <w:szCs w:val="18"/>
              </w:rPr>
              <w:t xml:space="preserve"> </w:t>
            </w:r>
            <w:r w:rsidRPr="00A8353E">
              <w:rPr>
                <w:rFonts w:cs="News Gothic GDB"/>
                <w:sz w:val="18"/>
                <w:szCs w:val="18"/>
              </w:rPr>
              <w:t>the value:</w:t>
            </w:r>
          </w:p>
          <w:p w14:paraId="2A11C74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A29=Capacity Trader </w:t>
            </w:r>
          </w:p>
        </w:tc>
      </w:tr>
      <w:tr w:rsidR="00924091" w:rsidRPr="00A8353E" w14:paraId="4B6BBA7D" w14:textId="77777777" w:rsidTr="00924091">
        <w:trPr>
          <w:trHeight w:val="299"/>
        </w:trPr>
        <w:tc>
          <w:tcPr>
            <w:tcW w:w="236" w:type="dxa"/>
            <w:tcBorders>
              <w:top w:val="single" w:sz="4" w:space="0" w:color="808080"/>
              <w:bottom w:val="single" w:sz="4" w:space="0" w:color="808080"/>
              <w:right w:val="single" w:sz="4" w:space="0" w:color="808080"/>
            </w:tcBorders>
          </w:tcPr>
          <w:p w14:paraId="7722E024"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599" w:type="dxa"/>
            <w:gridSpan w:val="4"/>
            <w:tcBorders>
              <w:top w:val="single" w:sz="4" w:space="0" w:color="808080"/>
              <w:bottom w:val="single" w:sz="4" w:space="0" w:color="808080"/>
              <w:right w:val="single" w:sz="4" w:space="0" w:color="808080"/>
            </w:tcBorders>
          </w:tcPr>
          <w:p w14:paraId="0FFDC13D"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CreationDateTime</w:t>
            </w:r>
          </w:p>
        </w:tc>
        <w:tc>
          <w:tcPr>
            <w:tcW w:w="426"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4EAF3E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49B242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20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EC7D4F3" w14:textId="77777777" w:rsidR="00924091" w:rsidRPr="00A8353E" w:rsidRDefault="00924091" w:rsidP="00980EAE">
            <w:pPr>
              <w:widowControl w:val="0"/>
              <w:autoSpaceDE w:val="0"/>
              <w:autoSpaceDN w:val="0"/>
              <w:adjustRightInd w:val="0"/>
              <w:spacing w:after="0"/>
              <w:jc w:val="left"/>
              <w:rPr>
                <w:rFonts w:cs="News Gothic GDB"/>
                <w:sz w:val="18"/>
                <w:szCs w:val="18"/>
                <w:lang w:val="de-DE"/>
              </w:rPr>
            </w:pPr>
            <w:r w:rsidRPr="00A8353E">
              <w:rPr>
                <w:rFonts w:cs="News Gothic GDB"/>
                <w:sz w:val="18"/>
                <w:szCs w:val="18"/>
                <w:lang w:val="de-DE"/>
              </w:rPr>
              <w:t>1</w:t>
            </w:r>
          </w:p>
        </w:tc>
        <w:tc>
          <w:tcPr>
            <w:tcW w:w="3685" w:type="dxa"/>
            <w:tcBorders>
              <w:top w:val="single" w:sz="4" w:space="0" w:color="808080"/>
              <w:left w:val="single" w:sz="4" w:space="0" w:color="808080"/>
              <w:bottom w:val="single" w:sz="4" w:space="0" w:color="808080"/>
            </w:tcBorders>
            <w:shd w:val="clear" w:color="auto" w:fill="FFFFFF" w:themeFill="background1"/>
          </w:tcPr>
          <w:p w14:paraId="734138C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date and time that the document was prepared for transmission by the application of the sender.</w:t>
            </w:r>
          </w:p>
          <w:p w14:paraId="282B3315"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1C5386EC"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lastRenderedPageBreak/>
              <w:t>The time must be expressed in UTC as YYYY-MMDDTHH</w:t>
            </w:r>
            <w:proofErr w:type="gramStart"/>
            <w:r w:rsidRPr="00A8353E">
              <w:rPr>
                <w:rFonts w:cs="News Gothic GDB"/>
                <w:sz w:val="18"/>
                <w:szCs w:val="18"/>
              </w:rPr>
              <w:t>:MM:SSZ</w:t>
            </w:r>
            <w:proofErr w:type="gramEnd"/>
            <w:r w:rsidRPr="00A8353E">
              <w:rPr>
                <w:rFonts w:cs="News Gothic GDB"/>
                <w:sz w:val="18"/>
                <w:szCs w:val="18"/>
              </w:rPr>
              <w:t>.</w:t>
            </w:r>
          </w:p>
        </w:tc>
      </w:tr>
      <w:tr w:rsidR="00924091" w:rsidRPr="00A8353E" w14:paraId="39537203" w14:textId="77777777" w:rsidTr="00924091">
        <w:trPr>
          <w:trHeight w:val="299"/>
        </w:trPr>
        <w:tc>
          <w:tcPr>
            <w:tcW w:w="236" w:type="dxa"/>
            <w:tcBorders>
              <w:top w:val="single" w:sz="4" w:space="0" w:color="808080"/>
              <w:bottom w:val="single" w:sz="4" w:space="0" w:color="808080"/>
              <w:right w:val="single" w:sz="4" w:space="0" w:color="808080"/>
            </w:tcBorders>
          </w:tcPr>
          <w:p w14:paraId="7EDE346F"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599" w:type="dxa"/>
            <w:gridSpan w:val="4"/>
            <w:tcBorders>
              <w:top w:val="single" w:sz="4" w:space="0" w:color="808080"/>
              <w:bottom w:val="single" w:sz="4" w:space="0" w:color="808080"/>
              <w:right w:val="single" w:sz="4" w:space="0" w:color="808080"/>
            </w:tcBorders>
          </w:tcPr>
          <w:p w14:paraId="2D8E7D29"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BidTimeInterval</w:t>
            </w:r>
          </w:p>
        </w:tc>
        <w:tc>
          <w:tcPr>
            <w:tcW w:w="426"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E646AE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D65238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C112AE5" w14:textId="77777777" w:rsidR="00924091" w:rsidRPr="00A8353E" w:rsidRDefault="00924091" w:rsidP="00980EAE">
            <w:pPr>
              <w:widowControl w:val="0"/>
              <w:autoSpaceDE w:val="0"/>
              <w:autoSpaceDN w:val="0"/>
              <w:adjustRightInd w:val="0"/>
              <w:spacing w:after="0"/>
              <w:jc w:val="left"/>
              <w:rPr>
                <w:rFonts w:cs="News Gothic GDB"/>
                <w:sz w:val="18"/>
                <w:szCs w:val="18"/>
                <w:lang w:val="de-DE"/>
              </w:rPr>
            </w:pPr>
            <w:r w:rsidRPr="00A8353E">
              <w:rPr>
                <w:rFonts w:cs="News Gothic GDB"/>
                <w:sz w:val="18"/>
                <w:szCs w:val="18"/>
                <w:lang w:val="de-DE"/>
              </w:rPr>
              <w:t>1</w:t>
            </w:r>
          </w:p>
        </w:tc>
        <w:tc>
          <w:tcPr>
            <w:tcW w:w="3685" w:type="dxa"/>
            <w:tcBorders>
              <w:top w:val="single" w:sz="4" w:space="0" w:color="808080"/>
              <w:left w:val="single" w:sz="4" w:space="0" w:color="808080"/>
              <w:bottom w:val="single" w:sz="4" w:space="0" w:color="808080"/>
            </w:tcBorders>
            <w:shd w:val="clear" w:color="auto" w:fill="FFFFFF" w:themeFill="background1"/>
          </w:tcPr>
          <w:p w14:paraId="29A74ADD"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The beginning and ending date and time of the period covered by the document. The bid period must be expressed with a UTC time as follows: </w:t>
            </w:r>
          </w:p>
          <w:p w14:paraId="11EFD88E"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YYYY-MM-DDTHH</w:t>
            </w:r>
            <w:proofErr w:type="gramStart"/>
            <w:r w:rsidRPr="00A8353E">
              <w:rPr>
                <w:rFonts w:cs="News Gothic GDB"/>
                <w:sz w:val="18"/>
                <w:szCs w:val="18"/>
              </w:rPr>
              <w:t>:MMZ</w:t>
            </w:r>
            <w:proofErr w:type="gramEnd"/>
            <w:r w:rsidRPr="00A8353E">
              <w:rPr>
                <w:rFonts w:cs="News Gothic GDB"/>
                <w:sz w:val="18"/>
                <w:szCs w:val="18"/>
              </w:rPr>
              <w:t>/YYYY-MM-DDTHH:MMZ.</w:t>
            </w:r>
          </w:p>
        </w:tc>
      </w:tr>
      <w:tr w:rsidR="00924091" w:rsidRPr="00A8353E" w14:paraId="32C6CE51" w14:textId="77777777" w:rsidTr="00924091">
        <w:trPr>
          <w:trHeight w:val="299"/>
        </w:trPr>
        <w:tc>
          <w:tcPr>
            <w:tcW w:w="236" w:type="dxa"/>
            <w:tcBorders>
              <w:top w:val="single" w:sz="4" w:space="0" w:color="808080"/>
              <w:bottom w:val="single" w:sz="4" w:space="0" w:color="808080"/>
              <w:right w:val="single" w:sz="4" w:space="0" w:color="808080"/>
            </w:tcBorders>
          </w:tcPr>
          <w:p w14:paraId="5149C04B"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599" w:type="dxa"/>
            <w:gridSpan w:val="4"/>
            <w:tcBorders>
              <w:top w:val="single" w:sz="4" w:space="0" w:color="808080"/>
              <w:bottom w:val="single" w:sz="4" w:space="0" w:color="808080"/>
              <w:right w:val="single" w:sz="4" w:space="0" w:color="808080"/>
            </w:tcBorders>
          </w:tcPr>
          <w:p w14:paraId="1562E9F8"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Domain</w:t>
            </w:r>
          </w:p>
        </w:tc>
        <w:tc>
          <w:tcPr>
            <w:tcW w:w="426"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EB6981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DF4E79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16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7659221" w14:textId="77777777" w:rsidR="00924091" w:rsidRPr="00A8353E" w:rsidRDefault="00924091" w:rsidP="00980EAE">
            <w:pPr>
              <w:widowControl w:val="0"/>
              <w:autoSpaceDE w:val="0"/>
              <w:autoSpaceDN w:val="0"/>
              <w:adjustRightInd w:val="0"/>
              <w:spacing w:after="0"/>
              <w:jc w:val="left"/>
              <w:rPr>
                <w:rFonts w:cs="News Gothic GDB"/>
                <w:sz w:val="18"/>
                <w:szCs w:val="18"/>
                <w:lang w:val="de-DE"/>
              </w:rPr>
            </w:pPr>
            <w:r w:rsidRPr="00A8353E">
              <w:rPr>
                <w:rFonts w:cs="News Gothic GDB"/>
                <w:sz w:val="18"/>
                <w:szCs w:val="18"/>
                <w:lang w:val="de-DE"/>
              </w:rPr>
              <w:t>1</w:t>
            </w:r>
          </w:p>
        </w:tc>
        <w:tc>
          <w:tcPr>
            <w:tcW w:w="3685" w:type="dxa"/>
            <w:tcBorders>
              <w:top w:val="single" w:sz="4" w:space="0" w:color="808080"/>
              <w:left w:val="single" w:sz="4" w:space="0" w:color="808080"/>
              <w:bottom w:val="single" w:sz="4" w:space="0" w:color="808080"/>
            </w:tcBorders>
            <w:shd w:val="clear" w:color="auto" w:fill="FFFFFF" w:themeFill="background1"/>
          </w:tcPr>
          <w:p w14:paraId="5EA3C2A5"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identification of the domain that is covered in the document. This impacts what auction identifications may be used.</w:t>
            </w:r>
          </w:p>
          <w:p w14:paraId="4B6F18CB" w14:textId="77777777" w:rsidR="00924091" w:rsidRPr="00A8353E" w:rsidRDefault="00924091" w:rsidP="00980EAE">
            <w:pPr>
              <w:autoSpaceDE w:val="0"/>
              <w:autoSpaceDN w:val="0"/>
              <w:adjustRightInd w:val="0"/>
              <w:spacing w:after="0"/>
              <w:jc w:val="left"/>
              <w:rPr>
                <w:rFonts w:cs="News Gothic GDB"/>
                <w:sz w:val="18"/>
                <w:szCs w:val="18"/>
              </w:rPr>
            </w:pPr>
          </w:p>
          <w:p w14:paraId="0017105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codingScheme=‘A01’</w:t>
            </w:r>
          </w:p>
          <w:p w14:paraId="0FD9D4D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A01=EIC (for example) </w:t>
            </w:r>
          </w:p>
        </w:tc>
      </w:tr>
      <w:tr w:rsidR="00924091" w:rsidRPr="00A8353E" w14:paraId="7F51E44D" w14:textId="77777777" w:rsidTr="00924091">
        <w:trPr>
          <w:trHeight w:val="299"/>
        </w:trPr>
        <w:tc>
          <w:tcPr>
            <w:tcW w:w="236" w:type="dxa"/>
            <w:tcBorders>
              <w:top w:val="single" w:sz="4" w:space="0" w:color="808080"/>
              <w:bottom w:val="single" w:sz="4" w:space="0" w:color="808080"/>
              <w:right w:val="single" w:sz="4" w:space="0" w:color="808080"/>
            </w:tcBorders>
          </w:tcPr>
          <w:p w14:paraId="0FE5BFE1"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599" w:type="dxa"/>
            <w:gridSpan w:val="4"/>
            <w:tcBorders>
              <w:top w:val="single" w:sz="4" w:space="0" w:color="808080"/>
              <w:bottom w:val="single" w:sz="4" w:space="0" w:color="808080"/>
              <w:right w:val="single" w:sz="4" w:space="0" w:color="808080"/>
            </w:tcBorders>
          </w:tcPr>
          <w:p w14:paraId="7BFEE2DA"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SubjectParty</w:t>
            </w:r>
          </w:p>
        </w:tc>
        <w:tc>
          <w:tcPr>
            <w:tcW w:w="426"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C51D20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9F305F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16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B38FA8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shd w:val="clear" w:color="auto" w:fill="FFFFFF" w:themeFill="background1"/>
          </w:tcPr>
          <w:p w14:paraId="43F0A593"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identifier and coding scheme for the party that is the subject of the documents time series. This could be a Balance Group or a Balance Responsible Party.</w:t>
            </w:r>
          </w:p>
          <w:p w14:paraId="020CD4A5"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4146620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codingScheme=‘A01’</w:t>
            </w:r>
          </w:p>
          <w:p w14:paraId="442CA20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A01=EIC (for example) </w:t>
            </w:r>
          </w:p>
        </w:tc>
      </w:tr>
      <w:tr w:rsidR="00924091" w:rsidRPr="00A8353E" w14:paraId="0117123C" w14:textId="77777777" w:rsidTr="00924091">
        <w:trPr>
          <w:trHeight w:val="299"/>
        </w:trPr>
        <w:tc>
          <w:tcPr>
            <w:tcW w:w="236" w:type="dxa"/>
            <w:tcBorders>
              <w:top w:val="single" w:sz="4" w:space="0" w:color="808080"/>
              <w:bottom w:val="single" w:sz="4" w:space="0" w:color="808080"/>
              <w:right w:val="single" w:sz="4" w:space="0" w:color="808080"/>
            </w:tcBorders>
          </w:tcPr>
          <w:p w14:paraId="03B0496D"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599" w:type="dxa"/>
            <w:gridSpan w:val="4"/>
            <w:tcBorders>
              <w:top w:val="single" w:sz="4" w:space="0" w:color="808080"/>
              <w:bottom w:val="single" w:sz="4" w:space="0" w:color="808080"/>
              <w:right w:val="single" w:sz="4" w:space="0" w:color="808080"/>
            </w:tcBorders>
          </w:tcPr>
          <w:p w14:paraId="1CFD79D8"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SubjectRole</w:t>
            </w:r>
          </w:p>
        </w:tc>
        <w:tc>
          <w:tcPr>
            <w:tcW w:w="426"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338237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BB6725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14C433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shd w:val="clear" w:color="auto" w:fill="FFFFFF" w:themeFill="background1"/>
          </w:tcPr>
          <w:p w14:paraId="65BBCB94"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Role of the Subject Party.</w:t>
            </w:r>
          </w:p>
          <w:p w14:paraId="707DDFDB" w14:textId="77777777" w:rsidR="00924091" w:rsidRPr="00A8353E" w:rsidRDefault="00924091" w:rsidP="00980EAE">
            <w:pPr>
              <w:autoSpaceDE w:val="0"/>
              <w:autoSpaceDN w:val="0"/>
              <w:adjustRightInd w:val="0"/>
              <w:spacing w:after="0"/>
              <w:jc w:val="left"/>
              <w:rPr>
                <w:rFonts w:cs="News Gothic GDB"/>
                <w:sz w:val="18"/>
                <w:szCs w:val="18"/>
              </w:rPr>
            </w:pPr>
          </w:p>
          <w:p w14:paraId="2801B9D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produces</w:t>
            </w:r>
            <w:r w:rsidRPr="00A8353E" w:rsidDel="00EF2664">
              <w:rPr>
                <w:rFonts w:cs="News Gothic GDB"/>
                <w:sz w:val="18"/>
                <w:szCs w:val="18"/>
              </w:rPr>
              <w:t xml:space="preserve"> </w:t>
            </w:r>
            <w:r w:rsidRPr="00A8353E">
              <w:rPr>
                <w:rFonts w:cs="News Gothic GDB"/>
                <w:sz w:val="18"/>
                <w:szCs w:val="18"/>
              </w:rPr>
              <w:t>the value:</w:t>
            </w:r>
          </w:p>
          <w:p w14:paraId="65441CF0"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A29=Capacity Trader</w:t>
            </w:r>
          </w:p>
        </w:tc>
      </w:tr>
      <w:tr w:rsidR="00924091" w:rsidRPr="00A8353E" w14:paraId="25CA2040" w14:textId="77777777" w:rsidTr="00924091">
        <w:trPr>
          <w:trHeight w:val="299"/>
        </w:trPr>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6D23429D"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599" w:type="dxa"/>
            <w:gridSpan w:val="4"/>
            <w:tcBorders>
              <w:top w:val="single" w:sz="4" w:space="0" w:color="808080"/>
              <w:bottom w:val="single" w:sz="4" w:space="0" w:color="808080"/>
              <w:right w:val="single" w:sz="4" w:space="0" w:color="808080"/>
            </w:tcBorders>
            <w:shd w:val="clear" w:color="auto" w:fill="D9D9D9" w:themeFill="background1" w:themeFillShade="D9"/>
          </w:tcPr>
          <w:p w14:paraId="7CBF716D"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Pr>
                <w:rFonts w:cs="News Gothic GDB"/>
                <w:b/>
                <w:bCs/>
                <w:sz w:val="18"/>
                <w:szCs w:val="18"/>
              </w:rPr>
              <w:t>AllocationTimeSeries</w:t>
            </w:r>
          </w:p>
        </w:tc>
        <w:tc>
          <w:tcPr>
            <w:tcW w:w="42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576F59A8" w14:textId="77777777" w:rsidR="00924091" w:rsidRPr="00A8353E"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65CF73FF" w14:textId="77777777" w:rsidR="00924091" w:rsidRPr="00A8353E" w:rsidDel="004303B3"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Structure</w:t>
            </w:r>
          </w:p>
        </w:tc>
        <w:tc>
          <w:tcPr>
            <w:tcW w:w="709"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62A1E20A" w14:textId="77777777" w:rsidR="00924091" w:rsidRPr="00A8353E"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1</w:t>
            </w:r>
          </w:p>
        </w:tc>
        <w:tc>
          <w:tcPr>
            <w:tcW w:w="3685" w:type="dxa"/>
            <w:tcBorders>
              <w:top w:val="single" w:sz="4" w:space="0" w:color="808080"/>
              <w:left w:val="single" w:sz="4" w:space="0" w:color="808080"/>
              <w:bottom w:val="single" w:sz="4" w:space="0" w:color="808080"/>
            </w:tcBorders>
            <w:shd w:val="clear" w:color="auto" w:fill="D9D9D9" w:themeFill="background1" w:themeFillShade="D9"/>
          </w:tcPr>
          <w:p w14:paraId="776982C1" w14:textId="77777777" w:rsidR="00924091" w:rsidRPr="00A8353E" w:rsidRDefault="00924091" w:rsidP="00980EAE">
            <w:pPr>
              <w:widowControl w:val="0"/>
              <w:autoSpaceDE w:val="0"/>
              <w:autoSpaceDN w:val="0"/>
              <w:adjustRightInd w:val="0"/>
              <w:spacing w:after="0"/>
              <w:jc w:val="left"/>
              <w:rPr>
                <w:rFonts w:cs="News Gothic GDB"/>
                <w:sz w:val="18"/>
                <w:szCs w:val="18"/>
              </w:rPr>
            </w:pPr>
          </w:p>
        </w:tc>
      </w:tr>
      <w:tr w:rsidR="00924091" w:rsidRPr="00A8353E" w14:paraId="4DC1A16E" w14:textId="77777777" w:rsidTr="00924091">
        <w:trPr>
          <w:trHeight w:val="299"/>
        </w:trPr>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5643ED92" w14:textId="77777777" w:rsidR="00924091" w:rsidRPr="00FD4152" w:rsidRDefault="00924091" w:rsidP="00980EAE">
            <w:pPr>
              <w:widowControl w:val="0"/>
              <w:autoSpaceDE w:val="0"/>
              <w:autoSpaceDN w:val="0"/>
              <w:adjustRightInd w:val="0"/>
              <w:spacing w:after="0"/>
              <w:jc w:val="left"/>
              <w:rPr>
                <w:rFonts w:cs="NewsGoth Lt BT"/>
                <w:bCs/>
                <w:color w:val="000000"/>
                <w:sz w:val="18"/>
                <w:szCs w:val="18"/>
              </w:rPr>
            </w:pPr>
          </w:p>
        </w:tc>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06FDEE55" w14:textId="77777777" w:rsidR="00924091" w:rsidRPr="00FD4152" w:rsidRDefault="00924091" w:rsidP="00980EAE">
            <w:pPr>
              <w:widowControl w:val="0"/>
              <w:autoSpaceDE w:val="0"/>
              <w:autoSpaceDN w:val="0"/>
              <w:adjustRightInd w:val="0"/>
              <w:spacing w:after="0"/>
              <w:jc w:val="left"/>
              <w:rPr>
                <w:rFonts w:cs="NewsGoth Lt BT"/>
                <w:bCs/>
                <w:color w:val="000000"/>
                <w:sz w:val="18"/>
                <w:szCs w:val="18"/>
              </w:rPr>
            </w:pPr>
          </w:p>
        </w:tc>
        <w:tc>
          <w:tcPr>
            <w:tcW w:w="2363" w:type="dxa"/>
            <w:gridSpan w:val="3"/>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56ACE2C2" w14:textId="77777777" w:rsidR="00924091" w:rsidRPr="00FD4152" w:rsidRDefault="00924091" w:rsidP="00980EAE">
            <w:pPr>
              <w:widowControl w:val="0"/>
              <w:autoSpaceDE w:val="0"/>
              <w:autoSpaceDN w:val="0"/>
              <w:adjustRightInd w:val="0"/>
              <w:spacing w:after="0"/>
              <w:jc w:val="left"/>
              <w:rPr>
                <w:rFonts w:cs="News Gothic GDB"/>
                <w:bCs/>
                <w:sz w:val="18"/>
                <w:szCs w:val="18"/>
              </w:rPr>
            </w:pPr>
            <w:r w:rsidRPr="00FD4152">
              <w:rPr>
                <w:rFonts w:cs="News Gothic GDB"/>
                <w:bCs/>
                <w:sz w:val="18"/>
                <w:szCs w:val="18"/>
              </w:rPr>
              <w:t>TimeSeriesIdentification</w:t>
            </w:r>
          </w:p>
        </w:tc>
        <w:tc>
          <w:tcPr>
            <w:tcW w:w="42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418408F0" w14:textId="77777777" w:rsidR="00924091" w:rsidRPr="00FD4152" w:rsidRDefault="00924091" w:rsidP="00980EAE">
            <w:pPr>
              <w:widowControl w:val="0"/>
              <w:autoSpaceDE w:val="0"/>
              <w:autoSpaceDN w:val="0"/>
              <w:adjustRightInd w:val="0"/>
              <w:spacing w:after="0"/>
              <w:jc w:val="left"/>
              <w:rPr>
                <w:rFonts w:cs="News Gothic GDB"/>
                <w:sz w:val="18"/>
                <w:szCs w:val="18"/>
              </w:rPr>
            </w:pPr>
            <w:r w:rsidRPr="002B456A">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0157BE93" w14:textId="77777777" w:rsidR="00924091" w:rsidRPr="00FD4152" w:rsidRDefault="00924091" w:rsidP="00980EAE">
            <w:pPr>
              <w:widowControl w:val="0"/>
              <w:autoSpaceDE w:val="0"/>
              <w:autoSpaceDN w:val="0"/>
              <w:adjustRightInd w:val="0"/>
              <w:spacing w:after="0"/>
              <w:jc w:val="left"/>
              <w:rPr>
                <w:rFonts w:cs="News Gothic GDB"/>
                <w:sz w:val="18"/>
                <w:szCs w:val="18"/>
              </w:rPr>
            </w:pPr>
            <w:r w:rsidRPr="002B456A">
              <w:rPr>
                <w:rFonts w:cs="News Gothic GDB"/>
                <w:sz w:val="18"/>
                <w:szCs w:val="18"/>
              </w:rPr>
              <w:t>35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1E36C9A6" w14:textId="77777777" w:rsidR="00924091" w:rsidRPr="00FD4152" w:rsidRDefault="00924091" w:rsidP="00980EAE">
            <w:pPr>
              <w:widowControl w:val="0"/>
              <w:autoSpaceDE w:val="0"/>
              <w:autoSpaceDN w:val="0"/>
              <w:adjustRightInd w:val="0"/>
              <w:spacing w:after="0"/>
              <w:jc w:val="left"/>
              <w:rPr>
                <w:rFonts w:cs="News Gothic GDB"/>
                <w:sz w:val="18"/>
                <w:szCs w:val="18"/>
              </w:rPr>
            </w:pPr>
            <w:r w:rsidRPr="002B456A">
              <w:rPr>
                <w:rFonts w:cs="News Gothic GDB"/>
                <w:sz w:val="18"/>
                <w:szCs w:val="18"/>
              </w:rPr>
              <w:t>1</w:t>
            </w:r>
          </w:p>
        </w:tc>
        <w:tc>
          <w:tcPr>
            <w:tcW w:w="3685" w:type="dxa"/>
            <w:tcBorders>
              <w:top w:val="single" w:sz="4" w:space="0" w:color="808080"/>
              <w:left w:val="single" w:sz="4" w:space="0" w:color="808080"/>
              <w:bottom w:val="single" w:sz="4" w:space="0" w:color="808080"/>
            </w:tcBorders>
            <w:shd w:val="clear" w:color="auto" w:fill="D9D9D9" w:themeFill="background1" w:themeFillShade="D9"/>
          </w:tcPr>
          <w:p w14:paraId="36E29A48" w14:textId="77777777" w:rsidR="00924091" w:rsidRPr="002B456A" w:rsidRDefault="00924091" w:rsidP="00980EAE">
            <w:pPr>
              <w:autoSpaceDE w:val="0"/>
              <w:autoSpaceDN w:val="0"/>
              <w:adjustRightInd w:val="0"/>
              <w:spacing w:after="0"/>
              <w:jc w:val="left"/>
              <w:rPr>
                <w:rFonts w:cs="News Gothic GDB"/>
                <w:sz w:val="18"/>
                <w:szCs w:val="18"/>
              </w:rPr>
            </w:pPr>
            <w:r w:rsidRPr="002B456A">
              <w:rPr>
                <w:rFonts w:cs="News Gothic GDB"/>
                <w:sz w:val="18"/>
                <w:szCs w:val="18"/>
              </w:rPr>
              <w:t>The identification of the time series instance.</w:t>
            </w:r>
          </w:p>
          <w:p w14:paraId="2E458B3F" w14:textId="77777777" w:rsidR="00924091" w:rsidRPr="002B456A" w:rsidRDefault="00924091" w:rsidP="00980EAE">
            <w:pPr>
              <w:autoSpaceDE w:val="0"/>
              <w:autoSpaceDN w:val="0"/>
              <w:adjustRightInd w:val="0"/>
              <w:spacing w:after="0"/>
              <w:jc w:val="left"/>
              <w:rPr>
                <w:rFonts w:cs="News Gothic GDB"/>
                <w:sz w:val="18"/>
                <w:szCs w:val="18"/>
              </w:rPr>
            </w:pPr>
            <w:r w:rsidRPr="002B456A">
              <w:rPr>
                <w:rFonts w:cs="News Gothic GDB"/>
                <w:sz w:val="18"/>
                <w:szCs w:val="18"/>
              </w:rPr>
              <w:t xml:space="preserve">This must be a unique number that is assigned by the auction office for each time series in the document </w:t>
            </w:r>
          </w:p>
          <w:p w14:paraId="3CFBABE8" w14:textId="77777777" w:rsidR="00924091" w:rsidRPr="002B456A" w:rsidRDefault="00924091" w:rsidP="00980EAE">
            <w:pPr>
              <w:autoSpaceDE w:val="0"/>
              <w:autoSpaceDN w:val="0"/>
              <w:adjustRightInd w:val="0"/>
              <w:spacing w:after="0"/>
              <w:jc w:val="left"/>
              <w:rPr>
                <w:rFonts w:cs="News Gothic GDB"/>
                <w:sz w:val="18"/>
                <w:szCs w:val="18"/>
              </w:rPr>
            </w:pPr>
          </w:p>
          <w:p w14:paraId="1DFEA9B7" w14:textId="6B21F267" w:rsidR="00924091" w:rsidRPr="00FD4152" w:rsidRDefault="00B80984" w:rsidP="00980EAE">
            <w:pPr>
              <w:widowControl w:val="0"/>
              <w:autoSpaceDE w:val="0"/>
              <w:autoSpaceDN w:val="0"/>
              <w:adjustRightInd w:val="0"/>
              <w:spacing w:after="0"/>
              <w:jc w:val="left"/>
              <w:rPr>
                <w:rFonts w:cs="News Gothic GDB"/>
                <w:sz w:val="18"/>
                <w:szCs w:val="18"/>
              </w:rPr>
            </w:pPr>
            <w:r>
              <w:rPr>
                <w:rFonts w:cs="News Gothic GDB"/>
                <w:sz w:val="18"/>
                <w:szCs w:val="18"/>
              </w:rPr>
              <w:t>Is</w:t>
            </w:r>
            <w:r w:rsidR="00924091" w:rsidRPr="002B456A">
              <w:rPr>
                <w:rFonts w:cs="News Gothic GDB"/>
                <w:sz w:val="18"/>
                <w:szCs w:val="18"/>
              </w:rPr>
              <w:t xml:space="preserve"> ignored by CMM. All information </w:t>
            </w:r>
            <w:r>
              <w:rPr>
                <w:rFonts w:cs="News Gothic GDB"/>
                <w:sz w:val="18"/>
                <w:szCs w:val="18"/>
              </w:rPr>
              <w:t>is</w:t>
            </w:r>
            <w:r w:rsidR="00924091" w:rsidRPr="002B456A">
              <w:rPr>
                <w:rFonts w:cs="News Gothic GDB"/>
                <w:sz w:val="18"/>
                <w:szCs w:val="18"/>
              </w:rPr>
              <w:t xml:space="preserve"> extracted from InArea and OutArea.</w:t>
            </w:r>
          </w:p>
        </w:tc>
      </w:tr>
      <w:tr w:rsidR="00924091" w:rsidRPr="00A8353E" w14:paraId="6971491C" w14:textId="77777777" w:rsidTr="00924091">
        <w:trPr>
          <w:trHeight w:val="299"/>
        </w:trPr>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185ACB89" w14:textId="77777777" w:rsidR="00924091" w:rsidRPr="00FD4152" w:rsidRDefault="00924091" w:rsidP="00980EAE">
            <w:pPr>
              <w:widowControl w:val="0"/>
              <w:autoSpaceDE w:val="0"/>
              <w:autoSpaceDN w:val="0"/>
              <w:adjustRightInd w:val="0"/>
              <w:spacing w:after="0"/>
              <w:jc w:val="left"/>
              <w:rPr>
                <w:rFonts w:cs="NewsGoth Lt BT"/>
                <w:bCs/>
                <w:color w:val="000000"/>
                <w:sz w:val="18"/>
                <w:szCs w:val="18"/>
              </w:rPr>
            </w:pPr>
          </w:p>
        </w:tc>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6E3F00B0" w14:textId="77777777" w:rsidR="00924091" w:rsidRPr="00FD4152" w:rsidRDefault="00924091" w:rsidP="00980EAE">
            <w:pPr>
              <w:widowControl w:val="0"/>
              <w:autoSpaceDE w:val="0"/>
              <w:autoSpaceDN w:val="0"/>
              <w:adjustRightInd w:val="0"/>
              <w:spacing w:after="0"/>
              <w:jc w:val="left"/>
              <w:rPr>
                <w:rFonts w:cs="NewsGoth Lt BT"/>
                <w:bCs/>
                <w:color w:val="000000"/>
                <w:sz w:val="18"/>
                <w:szCs w:val="18"/>
              </w:rPr>
            </w:pPr>
          </w:p>
        </w:tc>
        <w:tc>
          <w:tcPr>
            <w:tcW w:w="2363" w:type="dxa"/>
            <w:gridSpan w:val="3"/>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020A4971" w14:textId="77777777" w:rsidR="00924091" w:rsidRPr="00FD4152" w:rsidRDefault="00924091" w:rsidP="00980EAE">
            <w:pPr>
              <w:widowControl w:val="0"/>
              <w:autoSpaceDE w:val="0"/>
              <w:autoSpaceDN w:val="0"/>
              <w:adjustRightInd w:val="0"/>
              <w:spacing w:after="0"/>
              <w:jc w:val="left"/>
              <w:rPr>
                <w:rFonts w:cs="News Gothic GDB"/>
                <w:bCs/>
                <w:sz w:val="18"/>
                <w:szCs w:val="18"/>
              </w:rPr>
            </w:pPr>
            <w:r>
              <w:rPr>
                <w:rFonts w:cs="News Gothic GDB"/>
                <w:bCs/>
                <w:sz w:val="18"/>
                <w:szCs w:val="18"/>
              </w:rPr>
              <w:t>BidDocumentIdentification</w:t>
            </w:r>
          </w:p>
        </w:tc>
        <w:tc>
          <w:tcPr>
            <w:tcW w:w="42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5FB01DEF" w14:textId="77777777" w:rsidR="00924091" w:rsidRPr="00FD4152"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02794846" w14:textId="77777777" w:rsidR="00924091" w:rsidRPr="00FD4152"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709"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01D665DF" w14:textId="77777777" w:rsidR="00924091" w:rsidRPr="00FD4152"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shd w:val="clear" w:color="auto" w:fill="D9D9D9" w:themeFill="background1" w:themeFillShade="D9"/>
          </w:tcPr>
          <w:p w14:paraId="190ED796" w14:textId="77777777" w:rsidR="00924091" w:rsidRPr="00FD4152" w:rsidRDefault="00924091" w:rsidP="00980EAE">
            <w:pPr>
              <w:widowControl w:val="0"/>
              <w:autoSpaceDE w:val="0"/>
              <w:autoSpaceDN w:val="0"/>
              <w:adjustRightInd w:val="0"/>
              <w:spacing w:after="0"/>
              <w:jc w:val="left"/>
              <w:rPr>
                <w:rFonts w:cs="News Gothic GDB"/>
                <w:sz w:val="18"/>
                <w:szCs w:val="18"/>
              </w:rPr>
            </w:pPr>
            <w:r w:rsidRPr="00887FD0">
              <w:rPr>
                <w:rFonts w:cs="News Gothic GDB"/>
                <w:sz w:val="18"/>
                <w:szCs w:val="18"/>
              </w:rPr>
              <w:t xml:space="preserve">The identification of the </w:t>
            </w:r>
            <w:r>
              <w:rPr>
                <w:rFonts w:cs="News Gothic GDB"/>
                <w:sz w:val="18"/>
                <w:szCs w:val="18"/>
              </w:rPr>
              <w:t xml:space="preserve">document for which the bids or </w:t>
            </w:r>
            <w:r w:rsidRPr="00887FD0">
              <w:rPr>
                <w:rFonts w:cs="News Gothic GDB"/>
                <w:sz w:val="18"/>
                <w:szCs w:val="18"/>
              </w:rPr>
              <w:t>resales referenced are contained.</w:t>
            </w:r>
          </w:p>
        </w:tc>
      </w:tr>
      <w:tr w:rsidR="00924091" w:rsidRPr="00A8353E" w14:paraId="2EA8D4F2" w14:textId="77777777" w:rsidTr="00924091">
        <w:trPr>
          <w:trHeight w:val="299"/>
        </w:trPr>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3A0EB585" w14:textId="77777777" w:rsidR="00924091" w:rsidRPr="00FD4152" w:rsidRDefault="00924091" w:rsidP="00980EAE">
            <w:pPr>
              <w:widowControl w:val="0"/>
              <w:autoSpaceDE w:val="0"/>
              <w:autoSpaceDN w:val="0"/>
              <w:adjustRightInd w:val="0"/>
              <w:spacing w:after="0"/>
              <w:jc w:val="left"/>
              <w:rPr>
                <w:rFonts w:cs="NewsGoth Lt BT"/>
                <w:bCs/>
                <w:color w:val="000000"/>
                <w:sz w:val="18"/>
                <w:szCs w:val="18"/>
              </w:rPr>
            </w:pPr>
          </w:p>
        </w:tc>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61568ABA" w14:textId="77777777" w:rsidR="00924091" w:rsidRPr="00FD4152" w:rsidRDefault="00924091" w:rsidP="00980EAE">
            <w:pPr>
              <w:widowControl w:val="0"/>
              <w:autoSpaceDE w:val="0"/>
              <w:autoSpaceDN w:val="0"/>
              <w:adjustRightInd w:val="0"/>
              <w:spacing w:after="0"/>
              <w:jc w:val="left"/>
              <w:rPr>
                <w:rFonts w:cs="NewsGoth Lt BT"/>
                <w:bCs/>
                <w:color w:val="000000"/>
                <w:sz w:val="18"/>
                <w:szCs w:val="18"/>
              </w:rPr>
            </w:pPr>
          </w:p>
        </w:tc>
        <w:tc>
          <w:tcPr>
            <w:tcW w:w="2363" w:type="dxa"/>
            <w:gridSpan w:val="3"/>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5014F27D" w14:textId="77777777" w:rsidR="00924091" w:rsidRPr="00FD4152" w:rsidRDefault="00924091" w:rsidP="00980EAE">
            <w:pPr>
              <w:widowControl w:val="0"/>
              <w:autoSpaceDE w:val="0"/>
              <w:autoSpaceDN w:val="0"/>
              <w:adjustRightInd w:val="0"/>
              <w:spacing w:after="0"/>
              <w:jc w:val="left"/>
              <w:rPr>
                <w:rFonts w:cs="News Gothic GDB"/>
                <w:bCs/>
                <w:sz w:val="18"/>
                <w:szCs w:val="18"/>
              </w:rPr>
            </w:pPr>
            <w:r>
              <w:rPr>
                <w:rFonts w:cs="News Gothic GDB"/>
                <w:bCs/>
                <w:sz w:val="18"/>
                <w:szCs w:val="18"/>
              </w:rPr>
              <w:t>BidDocumentVersion</w:t>
            </w:r>
          </w:p>
        </w:tc>
        <w:tc>
          <w:tcPr>
            <w:tcW w:w="42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4EA774FC" w14:textId="77777777" w:rsidR="00924091" w:rsidRPr="00FD4152"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093FBDA5" w14:textId="77777777" w:rsidR="00924091" w:rsidRPr="00FD4152"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numeric</w:t>
            </w:r>
          </w:p>
        </w:tc>
        <w:tc>
          <w:tcPr>
            <w:tcW w:w="709"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6D5B0B1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p w14:paraId="58C5CC12" w14:textId="77777777" w:rsidR="00924091" w:rsidRPr="00FD4152" w:rsidRDefault="00924091" w:rsidP="00980EAE">
            <w:pPr>
              <w:widowControl w:val="0"/>
              <w:autoSpaceDE w:val="0"/>
              <w:autoSpaceDN w:val="0"/>
              <w:adjustRightInd w:val="0"/>
              <w:spacing w:after="0"/>
              <w:jc w:val="left"/>
              <w:rPr>
                <w:rFonts w:cs="News Gothic GDB"/>
                <w:sz w:val="18"/>
                <w:szCs w:val="18"/>
              </w:rPr>
            </w:pPr>
          </w:p>
        </w:tc>
        <w:tc>
          <w:tcPr>
            <w:tcW w:w="3685" w:type="dxa"/>
            <w:tcBorders>
              <w:top w:val="single" w:sz="4" w:space="0" w:color="808080"/>
              <w:left w:val="single" w:sz="4" w:space="0" w:color="808080"/>
              <w:bottom w:val="single" w:sz="4" w:space="0" w:color="808080"/>
            </w:tcBorders>
            <w:shd w:val="clear" w:color="auto" w:fill="D9D9D9" w:themeFill="background1" w:themeFillShade="D9"/>
          </w:tcPr>
          <w:p w14:paraId="3732B079" w14:textId="77777777" w:rsidR="00924091" w:rsidRPr="00FD4152" w:rsidRDefault="00924091" w:rsidP="00980EAE">
            <w:pPr>
              <w:widowControl w:val="0"/>
              <w:autoSpaceDE w:val="0"/>
              <w:autoSpaceDN w:val="0"/>
              <w:adjustRightInd w:val="0"/>
              <w:spacing w:after="0"/>
              <w:jc w:val="left"/>
              <w:rPr>
                <w:rFonts w:cs="News Gothic GDB"/>
                <w:sz w:val="18"/>
                <w:szCs w:val="18"/>
              </w:rPr>
            </w:pPr>
            <w:r w:rsidRPr="00887FD0">
              <w:rPr>
                <w:rFonts w:cs="News Gothic GDB"/>
                <w:sz w:val="18"/>
                <w:szCs w:val="18"/>
              </w:rPr>
              <w:t>Version of the bid or resales document having been sent.</w:t>
            </w:r>
          </w:p>
        </w:tc>
      </w:tr>
      <w:tr w:rsidR="00924091" w:rsidRPr="00A8353E" w14:paraId="707FFA48"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1DFE0A3A"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236" w:type="dxa"/>
            <w:tcBorders>
              <w:top w:val="single" w:sz="4" w:space="0" w:color="808080"/>
              <w:left w:val="single" w:sz="4" w:space="0" w:color="808080"/>
              <w:bottom w:val="single" w:sz="4" w:space="0" w:color="808080"/>
              <w:right w:val="single" w:sz="4" w:space="0" w:color="808080"/>
            </w:tcBorders>
            <w:shd w:val="clear" w:color="auto" w:fill="FFFFFF"/>
          </w:tcPr>
          <w:p w14:paraId="35DB2365"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2363" w:type="dxa"/>
            <w:gridSpan w:val="3"/>
            <w:tcBorders>
              <w:top w:val="single" w:sz="4" w:space="0" w:color="808080"/>
              <w:left w:val="single" w:sz="4" w:space="0" w:color="808080"/>
              <w:bottom w:val="single" w:sz="4" w:space="0" w:color="808080"/>
              <w:right w:val="single" w:sz="4" w:space="0" w:color="808080"/>
            </w:tcBorders>
          </w:tcPr>
          <w:p w14:paraId="32E9A8BE" w14:textId="77777777" w:rsidR="00924091" w:rsidRPr="00A8353E" w:rsidRDefault="00924091" w:rsidP="00980EAE">
            <w:pPr>
              <w:widowControl w:val="0"/>
              <w:autoSpaceDE w:val="0"/>
              <w:autoSpaceDN w:val="0"/>
              <w:adjustRightInd w:val="0"/>
              <w:spacing w:after="0"/>
              <w:jc w:val="left"/>
              <w:rPr>
                <w:rFonts w:cs="NewsGoth Lt BT"/>
                <w:sz w:val="18"/>
                <w:szCs w:val="18"/>
              </w:rPr>
            </w:pPr>
            <w:r w:rsidRPr="00A8353E">
              <w:rPr>
                <w:rFonts w:cs="News Gothic GDB"/>
                <w:sz w:val="18"/>
                <w:szCs w:val="18"/>
              </w:rPr>
              <w:t>BidIdentification</w:t>
            </w:r>
          </w:p>
        </w:tc>
        <w:tc>
          <w:tcPr>
            <w:tcW w:w="426" w:type="dxa"/>
            <w:tcBorders>
              <w:top w:val="single" w:sz="4" w:space="0" w:color="808080"/>
              <w:left w:val="single" w:sz="4" w:space="0" w:color="808080"/>
              <w:bottom w:val="single" w:sz="4" w:space="0" w:color="808080"/>
              <w:right w:val="single" w:sz="4" w:space="0" w:color="808080"/>
            </w:tcBorders>
          </w:tcPr>
          <w:p w14:paraId="48FB4CB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6BBA5A6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709" w:type="dxa"/>
            <w:tcBorders>
              <w:top w:val="single" w:sz="4" w:space="0" w:color="808080"/>
              <w:left w:val="single" w:sz="4" w:space="0" w:color="808080"/>
              <w:bottom w:val="single" w:sz="4" w:space="0" w:color="808080"/>
              <w:right w:val="single" w:sz="4" w:space="0" w:color="808080"/>
            </w:tcBorders>
          </w:tcPr>
          <w:p w14:paraId="672AE00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tcPr>
          <w:p w14:paraId="72E27397" w14:textId="77777777" w:rsidR="00924091" w:rsidRPr="00887FD0" w:rsidRDefault="00924091" w:rsidP="00980EAE">
            <w:pPr>
              <w:autoSpaceDE w:val="0"/>
              <w:autoSpaceDN w:val="0"/>
              <w:adjustRightInd w:val="0"/>
              <w:spacing w:after="0"/>
              <w:jc w:val="left"/>
              <w:rPr>
                <w:rFonts w:cs="News Gothic GDB"/>
                <w:sz w:val="18"/>
                <w:szCs w:val="18"/>
              </w:rPr>
            </w:pPr>
            <w:r w:rsidRPr="00887FD0">
              <w:rPr>
                <w:rFonts w:cs="News Gothic GDB"/>
                <w:sz w:val="18"/>
                <w:szCs w:val="18"/>
              </w:rPr>
              <w:t>The identification of the ti</w:t>
            </w:r>
            <w:r>
              <w:rPr>
                <w:rFonts w:cs="News Gothic GDB"/>
                <w:sz w:val="18"/>
                <w:szCs w:val="18"/>
              </w:rPr>
              <w:t xml:space="preserve">me series that was used in the </w:t>
            </w:r>
            <w:r w:rsidRPr="00887FD0">
              <w:rPr>
                <w:rFonts w:cs="News Gothic GDB"/>
                <w:sz w:val="18"/>
                <w:szCs w:val="18"/>
              </w:rPr>
              <w:t xml:space="preserve">original bid or resale. </w:t>
            </w:r>
          </w:p>
          <w:p w14:paraId="74796761" w14:textId="77777777" w:rsidR="00924091" w:rsidRPr="00A8353E" w:rsidRDefault="00924091" w:rsidP="00980EAE">
            <w:pPr>
              <w:autoSpaceDE w:val="0"/>
              <w:autoSpaceDN w:val="0"/>
              <w:adjustRightInd w:val="0"/>
              <w:spacing w:after="0"/>
              <w:jc w:val="left"/>
              <w:rPr>
                <w:rFonts w:cs="News Gothic GDB"/>
                <w:sz w:val="18"/>
                <w:szCs w:val="18"/>
              </w:rPr>
            </w:pPr>
            <w:r w:rsidRPr="00887FD0">
              <w:rPr>
                <w:rFonts w:cs="News Gothic GDB"/>
                <w:sz w:val="18"/>
                <w:szCs w:val="18"/>
              </w:rPr>
              <w:t xml:space="preserve">This is the unique number </w:t>
            </w:r>
            <w:r>
              <w:rPr>
                <w:rFonts w:cs="News Gothic GDB"/>
                <w:sz w:val="18"/>
                <w:szCs w:val="18"/>
              </w:rPr>
              <w:t xml:space="preserve">that is assigned by the bidder </w:t>
            </w:r>
            <w:r w:rsidRPr="00887FD0">
              <w:rPr>
                <w:rFonts w:cs="News Gothic GDB"/>
                <w:sz w:val="18"/>
                <w:szCs w:val="18"/>
              </w:rPr>
              <w:t>when he made his original bid or resale</w:t>
            </w:r>
          </w:p>
        </w:tc>
      </w:tr>
      <w:tr w:rsidR="00924091" w:rsidRPr="00A8353E" w14:paraId="49E48BC8"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78B19AB5"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6" w:type="dxa"/>
            <w:tcBorders>
              <w:top w:val="single" w:sz="4" w:space="0" w:color="808080"/>
              <w:left w:val="single" w:sz="4" w:space="0" w:color="808080"/>
              <w:bottom w:val="single" w:sz="4" w:space="0" w:color="808080"/>
              <w:right w:val="single" w:sz="4" w:space="0" w:color="808080"/>
            </w:tcBorders>
            <w:shd w:val="clear" w:color="auto" w:fill="FFFFFF"/>
          </w:tcPr>
          <w:p w14:paraId="50890A03"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63" w:type="dxa"/>
            <w:gridSpan w:val="3"/>
            <w:tcBorders>
              <w:top w:val="single" w:sz="4" w:space="0" w:color="808080"/>
              <w:left w:val="single" w:sz="4" w:space="0" w:color="808080"/>
              <w:bottom w:val="single" w:sz="4" w:space="0" w:color="808080"/>
              <w:right w:val="single" w:sz="4" w:space="0" w:color="808080"/>
            </w:tcBorders>
          </w:tcPr>
          <w:p w14:paraId="3452037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AuctionIdentification</w:t>
            </w:r>
          </w:p>
        </w:tc>
        <w:tc>
          <w:tcPr>
            <w:tcW w:w="426" w:type="dxa"/>
            <w:tcBorders>
              <w:top w:val="single" w:sz="4" w:space="0" w:color="808080"/>
              <w:left w:val="single" w:sz="4" w:space="0" w:color="808080"/>
              <w:bottom w:val="single" w:sz="4" w:space="0" w:color="808080"/>
              <w:right w:val="single" w:sz="4" w:space="0" w:color="808080"/>
            </w:tcBorders>
          </w:tcPr>
          <w:p w14:paraId="495B8EB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587E31C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709" w:type="dxa"/>
            <w:tcBorders>
              <w:top w:val="single" w:sz="4" w:space="0" w:color="808080"/>
              <w:left w:val="single" w:sz="4" w:space="0" w:color="808080"/>
              <w:bottom w:val="single" w:sz="4" w:space="0" w:color="808080"/>
              <w:right w:val="single" w:sz="4" w:space="0" w:color="808080"/>
            </w:tcBorders>
          </w:tcPr>
          <w:p w14:paraId="7C48ADC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tcPr>
          <w:p w14:paraId="0B40A41C"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identification linking the tender to a set of specifications c</w:t>
            </w:r>
            <w:r>
              <w:rPr>
                <w:rFonts w:cs="News Gothic GDB"/>
                <w:sz w:val="18"/>
                <w:szCs w:val="18"/>
              </w:rPr>
              <w:t>reated by the Reserve Allocator.</w:t>
            </w:r>
          </w:p>
        </w:tc>
      </w:tr>
      <w:tr w:rsidR="00924091" w:rsidRPr="00A8353E" w14:paraId="46522851"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5FD347AE"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236" w:type="dxa"/>
            <w:tcBorders>
              <w:top w:val="single" w:sz="4" w:space="0" w:color="808080"/>
              <w:left w:val="single" w:sz="4" w:space="0" w:color="808080"/>
              <w:bottom w:val="single" w:sz="4" w:space="0" w:color="808080"/>
              <w:right w:val="single" w:sz="4" w:space="0" w:color="808080"/>
            </w:tcBorders>
            <w:shd w:val="clear" w:color="auto" w:fill="FFFFFF"/>
          </w:tcPr>
          <w:p w14:paraId="4771B7C0"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2363" w:type="dxa"/>
            <w:gridSpan w:val="3"/>
            <w:tcBorders>
              <w:top w:val="single" w:sz="4" w:space="0" w:color="808080"/>
              <w:left w:val="single" w:sz="4" w:space="0" w:color="808080"/>
              <w:bottom w:val="single" w:sz="4" w:space="0" w:color="808080"/>
              <w:right w:val="single" w:sz="4" w:space="0" w:color="808080"/>
            </w:tcBorders>
          </w:tcPr>
          <w:p w14:paraId="70A31CE9" w14:textId="77777777" w:rsidR="00924091" w:rsidRPr="00A8353E" w:rsidRDefault="00924091" w:rsidP="00980EAE">
            <w:pPr>
              <w:widowControl w:val="0"/>
              <w:autoSpaceDE w:val="0"/>
              <w:autoSpaceDN w:val="0"/>
              <w:adjustRightInd w:val="0"/>
              <w:spacing w:after="0"/>
              <w:jc w:val="left"/>
              <w:rPr>
                <w:rFonts w:cs="NewsGoth Lt BT"/>
                <w:sz w:val="18"/>
                <w:szCs w:val="18"/>
              </w:rPr>
            </w:pPr>
            <w:r w:rsidRPr="00A8353E">
              <w:rPr>
                <w:rFonts w:cs="News Gothic GDB"/>
                <w:sz w:val="18"/>
                <w:szCs w:val="18"/>
              </w:rPr>
              <w:t>BusinessType</w:t>
            </w:r>
          </w:p>
        </w:tc>
        <w:tc>
          <w:tcPr>
            <w:tcW w:w="426" w:type="dxa"/>
            <w:tcBorders>
              <w:top w:val="single" w:sz="4" w:space="0" w:color="808080"/>
              <w:left w:val="single" w:sz="4" w:space="0" w:color="808080"/>
              <w:bottom w:val="single" w:sz="4" w:space="0" w:color="808080"/>
              <w:right w:val="single" w:sz="4" w:space="0" w:color="808080"/>
            </w:tcBorders>
          </w:tcPr>
          <w:p w14:paraId="3C99008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54B5BB1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tcPr>
          <w:p w14:paraId="5AD84EB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tcPr>
          <w:p w14:paraId="3750434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887FD0">
              <w:rPr>
                <w:rFonts w:cs="News Gothic GDB"/>
                <w:sz w:val="18"/>
                <w:szCs w:val="18"/>
              </w:rPr>
              <w:t>Identifies the nature of the time series.</w:t>
            </w:r>
          </w:p>
          <w:p w14:paraId="1D32E11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produces</w:t>
            </w:r>
            <w:r w:rsidRPr="00A8353E" w:rsidDel="00C07A0D">
              <w:rPr>
                <w:rFonts w:cs="News Gothic GDB"/>
                <w:sz w:val="18"/>
                <w:szCs w:val="18"/>
              </w:rPr>
              <w:t xml:space="preserve"> </w:t>
            </w:r>
            <w:r w:rsidRPr="00A8353E">
              <w:rPr>
                <w:rFonts w:cs="News Gothic GDB"/>
                <w:sz w:val="18"/>
                <w:szCs w:val="18"/>
              </w:rPr>
              <w:t>the value:</w:t>
            </w:r>
          </w:p>
          <w:p w14:paraId="43F26D2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A03=External Trade Explicit Capacity</w:t>
            </w:r>
          </w:p>
        </w:tc>
      </w:tr>
      <w:tr w:rsidR="00924091" w:rsidRPr="00A8353E" w14:paraId="1EEADEBF"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58E17946"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236" w:type="dxa"/>
            <w:tcBorders>
              <w:top w:val="single" w:sz="4" w:space="0" w:color="808080"/>
              <w:left w:val="single" w:sz="4" w:space="0" w:color="808080"/>
              <w:bottom w:val="single" w:sz="4" w:space="0" w:color="808080"/>
              <w:right w:val="single" w:sz="4" w:space="0" w:color="808080"/>
            </w:tcBorders>
            <w:shd w:val="clear" w:color="auto" w:fill="FFFFFF"/>
          </w:tcPr>
          <w:p w14:paraId="5CF66811"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2363" w:type="dxa"/>
            <w:gridSpan w:val="3"/>
            <w:tcBorders>
              <w:top w:val="single" w:sz="4" w:space="0" w:color="808080"/>
              <w:left w:val="single" w:sz="4" w:space="0" w:color="808080"/>
              <w:bottom w:val="single" w:sz="4" w:space="0" w:color="808080"/>
              <w:right w:val="single" w:sz="4" w:space="0" w:color="808080"/>
            </w:tcBorders>
          </w:tcPr>
          <w:p w14:paraId="740334C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InArea</w:t>
            </w:r>
          </w:p>
        </w:tc>
        <w:tc>
          <w:tcPr>
            <w:tcW w:w="426" w:type="dxa"/>
            <w:tcBorders>
              <w:top w:val="single" w:sz="4" w:space="0" w:color="808080"/>
              <w:left w:val="single" w:sz="4" w:space="0" w:color="808080"/>
              <w:bottom w:val="single" w:sz="4" w:space="0" w:color="808080"/>
              <w:right w:val="single" w:sz="4" w:space="0" w:color="808080"/>
            </w:tcBorders>
          </w:tcPr>
          <w:p w14:paraId="3A0BD57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7309DC2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18 alphanumeric</w:t>
            </w:r>
          </w:p>
        </w:tc>
        <w:tc>
          <w:tcPr>
            <w:tcW w:w="709" w:type="dxa"/>
            <w:tcBorders>
              <w:top w:val="single" w:sz="4" w:space="0" w:color="808080"/>
              <w:left w:val="single" w:sz="4" w:space="0" w:color="808080"/>
              <w:bottom w:val="single" w:sz="4" w:space="0" w:color="808080"/>
              <w:right w:val="single" w:sz="4" w:space="0" w:color="808080"/>
            </w:tcBorders>
          </w:tcPr>
          <w:p w14:paraId="5C5073E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tcPr>
          <w:p w14:paraId="157C332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The coding scheme and identification for the area to which the energy is to be delivered.</w:t>
            </w:r>
          </w:p>
          <w:p w14:paraId="58C40449"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72E5548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codingScheme=‘A01’</w:t>
            </w:r>
          </w:p>
          <w:p w14:paraId="62E8FAD0" w14:textId="0CA7A628"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A01=EIC </w:t>
            </w:r>
          </w:p>
        </w:tc>
      </w:tr>
      <w:tr w:rsidR="00924091" w:rsidRPr="00A8353E" w14:paraId="1461CB55"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33700F6B"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236" w:type="dxa"/>
            <w:tcBorders>
              <w:top w:val="single" w:sz="4" w:space="0" w:color="808080"/>
              <w:left w:val="single" w:sz="4" w:space="0" w:color="808080"/>
              <w:bottom w:val="single" w:sz="4" w:space="0" w:color="808080"/>
              <w:right w:val="single" w:sz="4" w:space="0" w:color="808080"/>
            </w:tcBorders>
            <w:shd w:val="clear" w:color="auto" w:fill="FFFFFF"/>
          </w:tcPr>
          <w:p w14:paraId="6D0C4107"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r w:rsidRPr="00A8353E">
              <w:rPr>
                <w:rFonts w:cs="NewsGoth Lt BT"/>
                <w:b/>
                <w:bCs/>
                <w:color w:val="000000"/>
                <w:sz w:val="18"/>
                <w:szCs w:val="18"/>
              </w:rPr>
              <w:t> </w:t>
            </w:r>
          </w:p>
        </w:tc>
        <w:tc>
          <w:tcPr>
            <w:tcW w:w="2363" w:type="dxa"/>
            <w:gridSpan w:val="3"/>
            <w:tcBorders>
              <w:top w:val="single" w:sz="4" w:space="0" w:color="808080"/>
              <w:left w:val="single" w:sz="4" w:space="0" w:color="808080"/>
              <w:bottom w:val="single" w:sz="4" w:space="0" w:color="808080"/>
              <w:right w:val="single" w:sz="4" w:space="0" w:color="808080"/>
            </w:tcBorders>
          </w:tcPr>
          <w:p w14:paraId="0A279C7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OutArea</w:t>
            </w:r>
          </w:p>
        </w:tc>
        <w:tc>
          <w:tcPr>
            <w:tcW w:w="426" w:type="dxa"/>
            <w:tcBorders>
              <w:top w:val="single" w:sz="4" w:space="0" w:color="808080"/>
              <w:left w:val="single" w:sz="4" w:space="0" w:color="808080"/>
              <w:bottom w:val="single" w:sz="4" w:space="0" w:color="808080"/>
              <w:right w:val="single" w:sz="4" w:space="0" w:color="808080"/>
            </w:tcBorders>
          </w:tcPr>
          <w:p w14:paraId="2CAB0CF3"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391CA03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18 alphanumeric</w:t>
            </w:r>
          </w:p>
        </w:tc>
        <w:tc>
          <w:tcPr>
            <w:tcW w:w="709" w:type="dxa"/>
            <w:tcBorders>
              <w:top w:val="single" w:sz="4" w:space="0" w:color="808080"/>
              <w:left w:val="single" w:sz="4" w:space="0" w:color="808080"/>
              <w:bottom w:val="single" w:sz="4" w:space="0" w:color="808080"/>
              <w:right w:val="single" w:sz="4" w:space="0" w:color="808080"/>
            </w:tcBorders>
          </w:tcPr>
          <w:p w14:paraId="1A3A507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tcPr>
          <w:p w14:paraId="4A2CD452"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coding scheme and identification for the area from which the energy comes from.</w:t>
            </w:r>
          </w:p>
          <w:p w14:paraId="34DA1C64" w14:textId="77777777" w:rsidR="00924091" w:rsidRPr="00A8353E" w:rsidRDefault="00924091" w:rsidP="00980EAE">
            <w:pPr>
              <w:autoSpaceDE w:val="0"/>
              <w:autoSpaceDN w:val="0"/>
              <w:adjustRightInd w:val="0"/>
              <w:spacing w:after="0"/>
              <w:jc w:val="left"/>
              <w:rPr>
                <w:rFonts w:cs="News Gothic GDB"/>
                <w:sz w:val="18"/>
                <w:szCs w:val="18"/>
              </w:rPr>
            </w:pPr>
          </w:p>
          <w:p w14:paraId="2E7FF08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codingScheme=‘A01’</w:t>
            </w:r>
          </w:p>
          <w:p w14:paraId="7D3C7BAE" w14:textId="724BA6A3"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A01=EIC </w:t>
            </w:r>
          </w:p>
        </w:tc>
      </w:tr>
      <w:tr w:rsidR="00924091" w:rsidRPr="00A8353E" w14:paraId="7215061E"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06C23ECB"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6" w:type="dxa"/>
            <w:tcBorders>
              <w:top w:val="single" w:sz="4" w:space="0" w:color="808080"/>
              <w:left w:val="single" w:sz="4" w:space="0" w:color="808080"/>
              <w:bottom w:val="single" w:sz="4" w:space="0" w:color="808080"/>
              <w:right w:val="single" w:sz="4" w:space="0" w:color="808080"/>
            </w:tcBorders>
            <w:shd w:val="clear" w:color="auto" w:fill="FFFFFF"/>
          </w:tcPr>
          <w:p w14:paraId="64EFAD16"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63" w:type="dxa"/>
            <w:gridSpan w:val="3"/>
            <w:tcBorders>
              <w:top w:val="single" w:sz="4" w:space="0" w:color="808080"/>
              <w:left w:val="single" w:sz="4" w:space="0" w:color="808080"/>
              <w:bottom w:val="single" w:sz="4" w:space="0" w:color="808080"/>
              <w:right w:val="single" w:sz="4" w:space="0" w:color="808080"/>
            </w:tcBorders>
          </w:tcPr>
          <w:p w14:paraId="59D01FCC" w14:textId="77777777" w:rsidR="00924091" w:rsidRPr="00A8353E"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ContractType</w:t>
            </w:r>
          </w:p>
        </w:tc>
        <w:tc>
          <w:tcPr>
            <w:tcW w:w="426" w:type="dxa"/>
            <w:tcBorders>
              <w:top w:val="single" w:sz="4" w:space="0" w:color="808080"/>
              <w:left w:val="single" w:sz="4" w:space="0" w:color="808080"/>
              <w:bottom w:val="single" w:sz="4" w:space="0" w:color="808080"/>
              <w:right w:val="single" w:sz="4" w:space="0" w:color="808080"/>
            </w:tcBorders>
          </w:tcPr>
          <w:p w14:paraId="2060CA2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3C37E30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w:t>
            </w:r>
            <w:r>
              <w:rPr>
                <w:rFonts w:cs="News Gothic GDB"/>
                <w:sz w:val="18"/>
                <w:szCs w:val="18"/>
              </w:rPr>
              <w:t>5</w:t>
            </w:r>
            <w:r w:rsidRPr="00A8353E">
              <w:rPr>
                <w:rFonts w:cs="News Gothic GDB"/>
                <w:sz w:val="18"/>
                <w:szCs w:val="18"/>
              </w:rPr>
              <w:t xml:space="preserve"> alphanumeric</w:t>
            </w:r>
          </w:p>
        </w:tc>
        <w:tc>
          <w:tcPr>
            <w:tcW w:w="709" w:type="dxa"/>
            <w:tcBorders>
              <w:top w:val="single" w:sz="4" w:space="0" w:color="808080"/>
              <w:left w:val="single" w:sz="4" w:space="0" w:color="808080"/>
              <w:bottom w:val="single" w:sz="4" w:space="0" w:color="808080"/>
              <w:right w:val="single" w:sz="4" w:space="0" w:color="808080"/>
            </w:tcBorders>
          </w:tcPr>
          <w:p w14:paraId="470C76F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tcPr>
          <w:p w14:paraId="443D37F3" w14:textId="4C4CEA43" w:rsidR="00924091" w:rsidRPr="00887FD0" w:rsidRDefault="00924091" w:rsidP="00980EAE">
            <w:pPr>
              <w:autoSpaceDE w:val="0"/>
              <w:autoSpaceDN w:val="0"/>
              <w:adjustRightInd w:val="0"/>
              <w:spacing w:after="0"/>
              <w:jc w:val="left"/>
              <w:rPr>
                <w:rFonts w:cs="News Gothic GDB"/>
                <w:sz w:val="18"/>
                <w:szCs w:val="18"/>
              </w:rPr>
            </w:pPr>
            <w:r w:rsidRPr="00887FD0">
              <w:rPr>
                <w:rFonts w:cs="News Gothic GDB"/>
                <w:sz w:val="18"/>
                <w:szCs w:val="18"/>
              </w:rPr>
              <w:t xml:space="preserve">The </w:t>
            </w:r>
            <w:r w:rsidR="004A58DE">
              <w:rPr>
                <w:rFonts w:cs="News Gothic GDB"/>
                <w:sz w:val="18"/>
                <w:szCs w:val="18"/>
              </w:rPr>
              <w:t>delivery interval</w:t>
            </w:r>
            <w:r w:rsidRPr="00887FD0">
              <w:rPr>
                <w:rFonts w:cs="News Gothic GDB"/>
                <w:sz w:val="18"/>
                <w:szCs w:val="18"/>
              </w:rPr>
              <w:t xml:space="preserve"> type defines </w:t>
            </w:r>
            <w:r>
              <w:rPr>
                <w:rFonts w:cs="News Gothic GDB"/>
                <w:sz w:val="18"/>
                <w:szCs w:val="18"/>
              </w:rPr>
              <w:t xml:space="preserve">the conditions under which the </w:t>
            </w:r>
            <w:r w:rsidRPr="00887FD0">
              <w:rPr>
                <w:rFonts w:cs="News Gothic GDB"/>
                <w:sz w:val="18"/>
                <w:szCs w:val="18"/>
              </w:rPr>
              <w:t>capac</w:t>
            </w:r>
            <w:r>
              <w:rPr>
                <w:rFonts w:cs="News Gothic GDB"/>
                <w:sz w:val="18"/>
                <w:szCs w:val="18"/>
              </w:rPr>
              <w:t xml:space="preserve">ity was allocated and handled. </w:t>
            </w:r>
          </w:p>
          <w:p w14:paraId="7B984B07" w14:textId="77777777" w:rsidR="00924091" w:rsidRPr="00887FD0" w:rsidRDefault="00924091" w:rsidP="00980EAE">
            <w:pPr>
              <w:autoSpaceDE w:val="0"/>
              <w:autoSpaceDN w:val="0"/>
              <w:adjustRightInd w:val="0"/>
              <w:spacing w:after="0"/>
              <w:jc w:val="left"/>
              <w:rPr>
                <w:rFonts w:cs="News Gothic GDB"/>
                <w:sz w:val="18"/>
                <w:szCs w:val="18"/>
              </w:rPr>
            </w:pPr>
            <w:r w:rsidRPr="00887FD0">
              <w:rPr>
                <w:rFonts w:cs="News Gothic GDB"/>
                <w:sz w:val="18"/>
                <w:szCs w:val="18"/>
              </w:rPr>
              <w:t>The significance of this type i</w:t>
            </w:r>
            <w:r>
              <w:rPr>
                <w:rFonts w:cs="News Gothic GDB"/>
                <w:sz w:val="18"/>
                <w:szCs w:val="18"/>
              </w:rPr>
              <w:t>s dependent on the in-area and out-</w:t>
            </w:r>
            <w:r w:rsidRPr="00887FD0">
              <w:rPr>
                <w:rFonts w:cs="News Gothic GDB"/>
                <w:sz w:val="18"/>
                <w:szCs w:val="18"/>
              </w:rPr>
              <w:t xml:space="preserve">area specific coded working methods. </w:t>
            </w:r>
          </w:p>
          <w:p w14:paraId="1C833F03" w14:textId="3DC3F218" w:rsidR="00924091" w:rsidRPr="00A8353E" w:rsidRDefault="00924091" w:rsidP="00980EAE">
            <w:pPr>
              <w:autoSpaceDE w:val="0"/>
              <w:autoSpaceDN w:val="0"/>
              <w:adjustRightInd w:val="0"/>
              <w:spacing w:after="0"/>
              <w:jc w:val="left"/>
              <w:rPr>
                <w:rFonts w:cs="News Gothic GDB"/>
                <w:sz w:val="18"/>
                <w:szCs w:val="18"/>
              </w:rPr>
            </w:pPr>
            <w:r w:rsidRPr="00887FD0">
              <w:rPr>
                <w:rFonts w:cs="News Gothic GDB"/>
                <w:sz w:val="18"/>
                <w:szCs w:val="18"/>
              </w:rPr>
              <w:lastRenderedPageBreak/>
              <w:t>The Transmission Capacity</w:t>
            </w:r>
            <w:r>
              <w:rPr>
                <w:rFonts w:cs="News Gothic GDB"/>
                <w:sz w:val="18"/>
                <w:szCs w:val="18"/>
              </w:rPr>
              <w:t xml:space="preserve"> Allocator responsible for the </w:t>
            </w:r>
            <w:r w:rsidRPr="00887FD0">
              <w:rPr>
                <w:rFonts w:cs="News Gothic GDB"/>
                <w:sz w:val="18"/>
                <w:szCs w:val="18"/>
              </w:rPr>
              <w:t>area in question auctions d</w:t>
            </w:r>
            <w:r>
              <w:rPr>
                <w:rFonts w:cs="News Gothic GDB"/>
                <w:sz w:val="18"/>
                <w:szCs w:val="18"/>
              </w:rPr>
              <w:t xml:space="preserve">efines the </w:t>
            </w:r>
            <w:r w:rsidR="004A58DE">
              <w:rPr>
                <w:rFonts w:cs="News Gothic GDB"/>
                <w:sz w:val="18"/>
                <w:szCs w:val="18"/>
              </w:rPr>
              <w:t>delivery interval</w:t>
            </w:r>
            <w:r>
              <w:rPr>
                <w:rFonts w:cs="News Gothic GDB"/>
                <w:sz w:val="18"/>
                <w:szCs w:val="18"/>
              </w:rPr>
              <w:t xml:space="preserve"> type to be </w:t>
            </w:r>
            <w:r w:rsidRPr="00887FD0">
              <w:rPr>
                <w:rFonts w:cs="News Gothic GDB"/>
                <w:sz w:val="18"/>
                <w:szCs w:val="18"/>
              </w:rPr>
              <w:t>used.</w:t>
            </w:r>
          </w:p>
        </w:tc>
      </w:tr>
      <w:tr w:rsidR="00924091" w:rsidRPr="00A8353E" w14:paraId="4D8E5A9B"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2B98974C"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6" w:type="dxa"/>
            <w:tcBorders>
              <w:top w:val="single" w:sz="4" w:space="0" w:color="808080"/>
              <w:left w:val="single" w:sz="4" w:space="0" w:color="808080"/>
              <w:bottom w:val="single" w:sz="4" w:space="0" w:color="808080"/>
              <w:right w:val="single" w:sz="4" w:space="0" w:color="808080"/>
            </w:tcBorders>
            <w:shd w:val="clear" w:color="auto" w:fill="FFFFFF"/>
          </w:tcPr>
          <w:p w14:paraId="17F115C1"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63" w:type="dxa"/>
            <w:gridSpan w:val="3"/>
            <w:tcBorders>
              <w:top w:val="single" w:sz="4" w:space="0" w:color="808080"/>
              <w:left w:val="single" w:sz="4" w:space="0" w:color="808080"/>
              <w:bottom w:val="single" w:sz="4" w:space="0" w:color="808080"/>
              <w:right w:val="single" w:sz="4" w:space="0" w:color="808080"/>
            </w:tcBorders>
          </w:tcPr>
          <w:p w14:paraId="16DC4A1C" w14:textId="77777777" w:rsidR="00924091" w:rsidRPr="00A8353E"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ContractIdentification</w:t>
            </w:r>
          </w:p>
        </w:tc>
        <w:tc>
          <w:tcPr>
            <w:tcW w:w="426" w:type="dxa"/>
            <w:tcBorders>
              <w:top w:val="single" w:sz="4" w:space="0" w:color="808080"/>
              <w:left w:val="single" w:sz="4" w:space="0" w:color="808080"/>
              <w:bottom w:val="single" w:sz="4" w:space="0" w:color="808080"/>
              <w:right w:val="single" w:sz="4" w:space="0" w:color="808080"/>
            </w:tcBorders>
          </w:tcPr>
          <w:p w14:paraId="1C13C21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3D0A468C"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tcPr>
          <w:p w14:paraId="4E41404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tcPr>
          <w:p w14:paraId="384CA2D7" w14:textId="212B4FD2" w:rsidR="00924091" w:rsidRPr="00887FD0" w:rsidRDefault="00924091" w:rsidP="00980EAE">
            <w:pPr>
              <w:autoSpaceDE w:val="0"/>
              <w:autoSpaceDN w:val="0"/>
              <w:adjustRightInd w:val="0"/>
              <w:spacing w:after="0"/>
              <w:jc w:val="left"/>
              <w:rPr>
                <w:rFonts w:cs="News Gothic GDB"/>
                <w:sz w:val="18"/>
                <w:szCs w:val="18"/>
              </w:rPr>
            </w:pPr>
            <w:r w:rsidRPr="00887FD0">
              <w:rPr>
                <w:rFonts w:cs="News Gothic GDB"/>
                <w:sz w:val="18"/>
                <w:szCs w:val="18"/>
              </w:rPr>
              <w:t xml:space="preserve">The </w:t>
            </w:r>
            <w:r w:rsidR="004A58DE">
              <w:rPr>
                <w:rFonts w:cs="News Gothic GDB"/>
                <w:sz w:val="18"/>
                <w:szCs w:val="18"/>
              </w:rPr>
              <w:t>delivery interval</w:t>
            </w:r>
            <w:r w:rsidRPr="00887FD0">
              <w:rPr>
                <w:rFonts w:cs="News Gothic GDB"/>
                <w:sz w:val="18"/>
                <w:szCs w:val="18"/>
              </w:rPr>
              <w:t xml:space="preserve"> identification of the time series instance. </w:t>
            </w:r>
          </w:p>
          <w:p w14:paraId="6F0FD5EA" w14:textId="77777777" w:rsidR="00924091" w:rsidRPr="00A8353E" w:rsidRDefault="00924091" w:rsidP="00980EAE">
            <w:pPr>
              <w:autoSpaceDE w:val="0"/>
              <w:autoSpaceDN w:val="0"/>
              <w:adjustRightInd w:val="0"/>
              <w:spacing w:after="0"/>
              <w:jc w:val="left"/>
              <w:rPr>
                <w:rFonts w:cs="News Gothic GDB"/>
                <w:sz w:val="18"/>
                <w:szCs w:val="18"/>
              </w:rPr>
            </w:pPr>
            <w:r w:rsidRPr="00887FD0">
              <w:rPr>
                <w:rFonts w:cs="News Gothic GDB"/>
                <w:sz w:val="18"/>
                <w:szCs w:val="18"/>
              </w:rPr>
              <w:t xml:space="preserve">This must be a unique </w:t>
            </w:r>
            <w:r>
              <w:rPr>
                <w:rFonts w:cs="News Gothic GDB"/>
                <w:sz w:val="18"/>
                <w:szCs w:val="18"/>
              </w:rPr>
              <w:t xml:space="preserve">number that is assigned by the </w:t>
            </w:r>
            <w:r w:rsidRPr="00887FD0">
              <w:rPr>
                <w:rFonts w:cs="News Gothic GDB"/>
                <w:sz w:val="18"/>
                <w:szCs w:val="18"/>
              </w:rPr>
              <w:t xml:space="preserve">auction office and shall be </w:t>
            </w:r>
            <w:r>
              <w:rPr>
                <w:rFonts w:cs="News Gothic GDB"/>
                <w:sz w:val="18"/>
                <w:szCs w:val="18"/>
              </w:rPr>
              <w:t xml:space="preserve">used for all references to the </w:t>
            </w:r>
            <w:r w:rsidRPr="00887FD0">
              <w:rPr>
                <w:rFonts w:cs="News Gothic GDB"/>
                <w:sz w:val="18"/>
                <w:szCs w:val="18"/>
              </w:rPr>
              <w:t>allocation.</w:t>
            </w:r>
          </w:p>
        </w:tc>
      </w:tr>
      <w:tr w:rsidR="00924091" w:rsidRPr="00A8353E" w14:paraId="5461D523"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6936DC06"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6" w:type="dxa"/>
            <w:tcBorders>
              <w:top w:val="single" w:sz="4" w:space="0" w:color="808080"/>
              <w:left w:val="single" w:sz="4" w:space="0" w:color="808080"/>
              <w:bottom w:val="single" w:sz="4" w:space="0" w:color="808080"/>
              <w:right w:val="single" w:sz="4" w:space="0" w:color="808080"/>
            </w:tcBorders>
            <w:shd w:val="clear" w:color="auto" w:fill="FFFFFF"/>
          </w:tcPr>
          <w:p w14:paraId="78A3CBB6"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63" w:type="dxa"/>
            <w:gridSpan w:val="3"/>
            <w:tcBorders>
              <w:top w:val="single" w:sz="4" w:space="0" w:color="808080"/>
              <w:left w:val="single" w:sz="4" w:space="0" w:color="808080"/>
              <w:bottom w:val="single" w:sz="4" w:space="0" w:color="808080"/>
              <w:right w:val="single" w:sz="4" w:space="0" w:color="808080"/>
            </w:tcBorders>
          </w:tcPr>
          <w:p w14:paraId="3ECAF6C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MeasureUnit</w:t>
            </w:r>
            <w:r>
              <w:rPr>
                <w:rFonts w:cs="News Gothic GDB"/>
                <w:sz w:val="18"/>
                <w:szCs w:val="18"/>
              </w:rPr>
              <w:t>Quantity</w:t>
            </w:r>
          </w:p>
        </w:tc>
        <w:tc>
          <w:tcPr>
            <w:tcW w:w="426" w:type="dxa"/>
            <w:tcBorders>
              <w:top w:val="single" w:sz="4" w:space="0" w:color="808080"/>
              <w:left w:val="single" w:sz="4" w:space="0" w:color="808080"/>
              <w:bottom w:val="single" w:sz="4" w:space="0" w:color="808080"/>
              <w:right w:val="single" w:sz="4" w:space="0" w:color="808080"/>
            </w:tcBorders>
          </w:tcPr>
          <w:p w14:paraId="0B6A45A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06FDE55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tcPr>
          <w:p w14:paraId="555408C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tcPr>
          <w:p w14:paraId="13E0BF44"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unit of measure that is applied to the quantities in which the time series is expressed.</w:t>
            </w:r>
          </w:p>
          <w:p w14:paraId="30163D71" w14:textId="77777777" w:rsidR="00924091" w:rsidRPr="00A8353E" w:rsidRDefault="00924091" w:rsidP="00980EAE">
            <w:pPr>
              <w:autoSpaceDE w:val="0"/>
              <w:autoSpaceDN w:val="0"/>
              <w:adjustRightInd w:val="0"/>
              <w:spacing w:after="0"/>
              <w:jc w:val="left"/>
              <w:rPr>
                <w:rFonts w:cs="News Gothic GDB"/>
                <w:sz w:val="18"/>
                <w:szCs w:val="18"/>
              </w:rPr>
            </w:pPr>
          </w:p>
          <w:p w14:paraId="603FD23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produces</w:t>
            </w:r>
            <w:r w:rsidRPr="00A8353E" w:rsidDel="002959A8">
              <w:rPr>
                <w:rFonts w:cs="News Gothic GDB"/>
                <w:sz w:val="18"/>
                <w:szCs w:val="18"/>
              </w:rPr>
              <w:t xml:space="preserve"> </w:t>
            </w:r>
            <w:r w:rsidRPr="00A8353E">
              <w:rPr>
                <w:rFonts w:cs="News Gothic GDB"/>
                <w:sz w:val="18"/>
                <w:szCs w:val="18"/>
              </w:rPr>
              <w:t>the value:</w:t>
            </w:r>
          </w:p>
          <w:p w14:paraId="0B6FA03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MAW=Mega watt</w:t>
            </w:r>
          </w:p>
        </w:tc>
      </w:tr>
      <w:tr w:rsidR="00924091" w:rsidRPr="00A8353E" w14:paraId="6273540D" w14:textId="77777777" w:rsidTr="00924091">
        <w:trPr>
          <w:trHeight w:val="299"/>
        </w:trPr>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483A8F48"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0997A8C2"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63" w:type="dxa"/>
            <w:gridSpan w:val="3"/>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1A31C7A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Period</w:t>
            </w:r>
          </w:p>
        </w:tc>
        <w:tc>
          <w:tcPr>
            <w:tcW w:w="42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02C5662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69EDA6A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Structure</w:t>
            </w:r>
          </w:p>
        </w:tc>
        <w:tc>
          <w:tcPr>
            <w:tcW w:w="709"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5D1E9056" w14:textId="77777777" w:rsidR="00924091" w:rsidRPr="00A8353E"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1</w:t>
            </w:r>
          </w:p>
        </w:tc>
        <w:tc>
          <w:tcPr>
            <w:tcW w:w="3685" w:type="dxa"/>
            <w:tcBorders>
              <w:top w:val="single" w:sz="4" w:space="0" w:color="808080"/>
              <w:left w:val="single" w:sz="4" w:space="0" w:color="808080"/>
              <w:bottom w:val="single" w:sz="4" w:space="0" w:color="808080"/>
            </w:tcBorders>
            <w:shd w:val="clear" w:color="auto" w:fill="D9D9D9" w:themeFill="background1" w:themeFillShade="D9"/>
          </w:tcPr>
          <w:p w14:paraId="78940AE8"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Object used to identify the period that the interval quantities cover and the resolution of each step within the period.</w:t>
            </w:r>
          </w:p>
        </w:tc>
      </w:tr>
      <w:tr w:rsidR="00924091" w:rsidRPr="00A8353E" w14:paraId="27FE6372"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7D6C549B"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6" w:type="dxa"/>
            <w:tcBorders>
              <w:top w:val="single" w:sz="4" w:space="0" w:color="808080"/>
              <w:bottom w:val="single" w:sz="4" w:space="0" w:color="808080"/>
              <w:right w:val="single" w:sz="4" w:space="0" w:color="808080"/>
            </w:tcBorders>
            <w:shd w:val="clear" w:color="auto" w:fill="FFFFFF"/>
          </w:tcPr>
          <w:p w14:paraId="3FF6AF00"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7" w:type="dxa"/>
            <w:tcBorders>
              <w:top w:val="single" w:sz="4" w:space="0" w:color="808080"/>
              <w:left w:val="single" w:sz="4" w:space="0" w:color="808080"/>
              <w:bottom w:val="single" w:sz="4" w:space="0" w:color="808080"/>
              <w:right w:val="single" w:sz="4" w:space="0" w:color="808080"/>
            </w:tcBorders>
            <w:shd w:val="clear" w:color="auto" w:fill="FFFFFF"/>
          </w:tcPr>
          <w:p w14:paraId="75A47407"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126" w:type="dxa"/>
            <w:gridSpan w:val="2"/>
            <w:tcBorders>
              <w:top w:val="single" w:sz="4" w:space="0" w:color="808080"/>
              <w:left w:val="single" w:sz="4" w:space="0" w:color="808080"/>
              <w:bottom w:val="single" w:sz="4" w:space="0" w:color="808080"/>
              <w:right w:val="single" w:sz="4" w:space="0" w:color="808080"/>
            </w:tcBorders>
          </w:tcPr>
          <w:p w14:paraId="4104395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TimeInterval</w:t>
            </w:r>
          </w:p>
        </w:tc>
        <w:tc>
          <w:tcPr>
            <w:tcW w:w="426" w:type="dxa"/>
            <w:tcBorders>
              <w:top w:val="single" w:sz="4" w:space="0" w:color="808080"/>
              <w:left w:val="single" w:sz="4" w:space="0" w:color="808080"/>
              <w:bottom w:val="single" w:sz="4" w:space="0" w:color="808080"/>
              <w:right w:val="single" w:sz="4" w:space="0" w:color="808080"/>
            </w:tcBorders>
          </w:tcPr>
          <w:p w14:paraId="5A19722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1D3E674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709" w:type="dxa"/>
            <w:tcBorders>
              <w:top w:val="single" w:sz="4" w:space="0" w:color="808080"/>
              <w:left w:val="single" w:sz="4" w:space="0" w:color="808080"/>
              <w:bottom w:val="single" w:sz="4" w:space="0" w:color="808080"/>
              <w:right w:val="single" w:sz="4" w:space="0" w:color="808080"/>
            </w:tcBorders>
          </w:tcPr>
          <w:p w14:paraId="7E0C6EA5"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tcPr>
          <w:p w14:paraId="3DFDB311"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start and end date and time of the time interval of the period in question.</w:t>
            </w:r>
          </w:p>
          <w:p w14:paraId="48CB6812" w14:textId="77777777" w:rsidR="00924091" w:rsidRPr="00A8353E" w:rsidRDefault="00924091" w:rsidP="00980EAE">
            <w:pPr>
              <w:autoSpaceDE w:val="0"/>
              <w:autoSpaceDN w:val="0"/>
              <w:adjustRightInd w:val="0"/>
              <w:spacing w:after="0"/>
              <w:jc w:val="left"/>
              <w:rPr>
                <w:rFonts w:cs="News Gothic GDB"/>
                <w:sz w:val="18"/>
                <w:szCs w:val="18"/>
              </w:rPr>
            </w:pPr>
          </w:p>
          <w:p w14:paraId="3E644CA9"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start and end date and time must be expressed in compliance with the following format: YYYY-MM-DDTHH</w:t>
            </w:r>
            <w:proofErr w:type="gramStart"/>
            <w:r w:rsidRPr="00A8353E">
              <w:rPr>
                <w:rFonts w:cs="News Gothic GDB"/>
                <w:sz w:val="18"/>
                <w:szCs w:val="18"/>
              </w:rPr>
              <w:t>:MMZ</w:t>
            </w:r>
            <w:proofErr w:type="gramEnd"/>
            <w:r w:rsidRPr="00A8353E">
              <w:rPr>
                <w:rFonts w:cs="News Gothic GDB"/>
                <w:sz w:val="18"/>
                <w:szCs w:val="18"/>
              </w:rPr>
              <w:t>/YYYY-MM-DDTHH:MMZ.</w:t>
            </w:r>
          </w:p>
          <w:p w14:paraId="28DDCC3C" w14:textId="77777777" w:rsidR="00924091" w:rsidRPr="00A8353E" w:rsidRDefault="00924091" w:rsidP="00980EAE">
            <w:pPr>
              <w:autoSpaceDE w:val="0"/>
              <w:autoSpaceDN w:val="0"/>
              <w:adjustRightInd w:val="0"/>
              <w:spacing w:after="0"/>
              <w:jc w:val="left"/>
              <w:rPr>
                <w:rFonts w:cs="News Gothic GDB"/>
                <w:sz w:val="18"/>
                <w:szCs w:val="18"/>
              </w:rPr>
            </w:pPr>
          </w:p>
          <w:p w14:paraId="5FF0CF4B"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E.g. v=‘2013-11-11T23:00Z/2013-11-12T23:00Z’</w:t>
            </w:r>
          </w:p>
          <w:p w14:paraId="344D649C" w14:textId="77777777" w:rsidR="00924091" w:rsidRPr="00A8353E" w:rsidRDefault="00924091" w:rsidP="00980EAE">
            <w:pPr>
              <w:autoSpaceDE w:val="0"/>
              <w:autoSpaceDN w:val="0"/>
              <w:adjustRightInd w:val="0"/>
              <w:spacing w:after="0"/>
              <w:jc w:val="left"/>
              <w:rPr>
                <w:rFonts w:cs="News Gothic GDB"/>
                <w:sz w:val="18"/>
                <w:szCs w:val="18"/>
              </w:rPr>
            </w:pPr>
          </w:p>
          <w:p w14:paraId="181991E3"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The time must always be expressed in UTC.</w:t>
            </w:r>
          </w:p>
        </w:tc>
      </w:tr>
      <w:tr w:rsidR="00924091" w:rsidRPr="00A8353E" w14:paraId="4DD20BBE"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6539C5CF"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6" w:type="dxa"/>
            <w:tcBorders>
              <w:top w:val="single" w:sz="4" w:space="0" w:color="808080"/>
              <w:bottom w:val="single" w:sz="4" w:space="0" w:color="808080"/>
              <w:right w:val="single" w:sz="4" w:space="0" w:color="808080"/>
            </w:tcBorders>
            <w:shd w:val="clear" w:color="auto" w:fill="FFFFFF"/>
          </w:tcPr>
          <w:p w14:paraId="74667548"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7" w:type="dxa"/>
            <w:tcBorders>
              <w:top w:val="single" w:sz="4" w:space="0" w:color="808080"/>
              <w:left w:val="single" w:sz="4" w:space="0" w:color="808080"/>
              <w:bottom w:val="single" w:sz="4" w:space="0" w:color="808080"/>
              <w:right w:val="single" w:sz="4" w:space="0" w:color="808080"/>
            </w:tcBorders>
            <w:shd w:val="clear" w:color="auto" w:fill="FFFFFF"/>
          </w:tcPr>
          <w:p w14:paraId="19AE3841"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126" w:type="dxa"/>
            <w:gridSpan w:val="2"/>
            <w:tcBorders>
              <w:top w:val="single" w:sz="4" w:space="0" w:color="808080"/>
              <w:left w:val="single" w:sz="4" w:space="0" w:color="808080"/>
              <w:bottom w:val="single" w:sz="4" w:space="0" w:color="808080"/>
              <w:right w:val="single" w:sz="4" w:space="0" w:color="808080"/>
            </w:tcBorders>
          </w:tcPr>
          <w:p w14:paraId="4BB0DB1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Resolution</w:t>
            </w:r>
          </w:p>
        </w:tc>
        <w:tc>
          <w:tcPr>
            <w:tcW w:w="426" w:type="dxa"/>
            <w:tcBorders>
              <w:top w:val="single" w:sz="4" w:space="0" w:color="808080"/>
              <w:left w:val="single" w:sz="4" w:space="0" w:color="808080"/>
              <w:bottom w:val="single" w:sz="4" w:space="0" w:color="808080"/>
              <w:right w:val="single" w:sz="4" w:space="0" w:color="808080"/>
            </w:tcBorders>
          </w:tcPr>
          <w:p w14:paraId="5AD129FD"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2544B0B2"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35 alphanumeric</w:t>
            </w:r>
          </w:p>
        </w:tc>
        <w:tc>
          <w:tcPr>
            <w:tcW w:w="709" w:type="dxa"/>
            <w:tcBorders>
              <w:top w:val="single" w:sz="4" w:space="0" w:color="808080"/>
              <w:left w:val="single" w:sz="4" w:space="0" w:color="808080"/>
              <w:bottom w:val="single" w:sz="4" w:space="0" w:color="808080"/>
              <w:right w:val="single" w:sz="4" w:space="0" w:color="808080"/>
            </w:tcBorders>
          </w:tcPr>
          <w:p w14:paraId="573B51B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tcPr>
          <w:p w14:paraId="19BAA409"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Defines the number of units of time that compose an individual step within a period. </w:t>
            </w:r>
          </w:p>
          <w:p w14:paraId="2833BCD8" w14:textId="77777777" w:rsidR="00924091" w:rsidRPr="00A8353E" w:rsidRDefault="00924091" w:rsidP="00980EAE">
            <w:pPr>
              <w:autoSpaceDE w:val="0"/>
              <w:autoSpaceDN w:val="0"/>
              <w:adjustRightInd w:val="0"/>
              <w:spacing w:after="0"/>
              <w:jc w:val="left"/>
              <w:rPr>
                <w:rFonts w:cs="News Gothic GDB"/>
                <w:sz w:val="18"/>
                <w:szCs w:val="18"/>
              </w:rPr>
            </w:pPr>
          </w:p>
          <w:p w14:paraId="63E0808F"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produces</w:t>
            </w:r>
            <w:r w:rsidRPr="00A8353E" w:rsidDel="00EF0373">
              <w:rPr>
                <w:rFonts w:cs="News Gothic GDB"/>
                <w:sz w:val="18"/>
                <w:szCs w:val="18"/>
              </w:rPr>
              <w:t xml:space="preserve"> </w:t>
            </w:r>
            <w:r w:rsidRPr="00A8353E">
              <w:rPr>
                <w:rFonts w:cs="News Gothic GDB"/>
                <w:sz w:val="18"/>
                <w:szCs w:val="18"/>
              </w:rPr>
              <w:t>the values:</w:t>
            </w:r>
          </w:p>
          <w:p w14:paraId="36B0E2D7" w14:textId="15A2019C"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PT15M=Quarter-hourly </w:t>
            </w:r>
            <w:r w:rsidR="004A58DE">
              <w:rPr>
                <w:rFonts w:cs="News Gothic GDB"/>
                <w:sz w:val="18"/>
                <w:szCs w:val="18"/>
              </w:rPr>
              <w:t>delivery interval</w:t>
            </w:r>
            <w:r w:rsidRPr="00A8353E">
              <w:rPr>
                <w:rFonts w:cs="News Gothic GDB"/>
                <w:sz w:val="18"/>
                <w:szCs w:val="18"/>
              </w:rPr>
              <w:t>s (15 min.)</w:t>
            </w:r>
          </w:p>
          <w:p w14:paraId="3AFB135E" w14:textId="03247ABE"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PT30M=Half-hourly </w:t>
            </w:r>
            <w:r w:rsidR="004A58DE">
              <w:rPr>
                <w:rFonts w:cs="News Gothic GDB"/>
                <w:sz w:val="18"/>
                <w:szCs w:val="18"/>
              </w:rPr>
              <w:t>delivery interval</w:t>
            </w:r>
            <w:r w:rsidRPr="00A8353E">
              <w:rPr>
                <w:rFonts w:cs="News Gothic GDB"/>
                <w:sz w:val="18"/>
                <w:szCs w:val="18"/>
              </w:rPr>
              <w:t>s (30 min.)</w:t>
            </w:r>
          </w:p>
          <w:p w14:paraId="4D22DF01" w14:textId="29857FED"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PT60M=Hourly </w:t>
            </w:r>
            <w:r w:rsidR="004A58DE">
              <w:rPr>
                <w:rFonts w:cs="News Gothic GDB"/>
                <w:sz w:val="18"/>
                <w:szCs w:val="18"/>
              </w:rPr>
              <w:t>delivery interval</w:t>
            </w:r>
            <w:r w:rsidRPr="00A8353E">
              <w:rPr>
                <w:rFonts w:cs="News Gothic GDB"/>
                <w:sz w:val="18"/>
                <w:szCs w:val="18"/>
              </w:rPr>
              <w:t>s (60 min.)</w:t>
            </w:r>
          </w:p>
        </w:tc>
      </w:tr>
      <w:tr w:rsidR="00924091" w:rsidRPr="00A8353E" w14:paraId="452C9F2C" w14:textId="77777777" w:rsidTr="00924091">
        <w:trPr>
          <w:trHeight w:val="299"/>
        </w:trPr>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0E1964D3"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7F3D9C3C"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799FA2BA"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126"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7C32C03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Interval</w:t>
            </w:r>
          </w:p>
        </w:tc>
        <w:tc>
          <w:tcPr>
            <w:tcW w:w="42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4204E78E"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513409E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structure</w:t>
            </w:r>
          </w:p>
        </w:tc>
        <w:tc>
          <w:tcPr>
            <w:tcW w:w="709"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546BC7AA" w14:textId="77777777" w:rsidR="00924091" w:rsidRPr="00A8353E"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variable</w:t>
            </w:r>
          </w:p>
        </w:tc>
        <w:tc>
          <w:tcPr>
            <w:tcW w:w="3685" w:type="dxa"/>
            <w:tcBorders>
              <w:top w:val="single" w:sz="4" w:space="0" w:color="808080"/>
              <w:left w:val="single" w:sz="4" w:space="0" w:color="808080"/>
              <w:bottom w:val="single" w:sz="4" w:space="0" w:color="808080"/>
            </w:tcBorders>
            <w:shd w:val="clear" w:color="auto" w:fill="D9D9D9" w:themeFill="background1" w:themeFillShade="D9"/>
          </w:tcPr>
          <w:p w14:paraId="45D7B72C"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Object used for the transmission of each individual period and its associated quantity.</w:t>
            </w:r>
          </w:p>
          <w:p w14:paraId="7F9AFAD5" w14:textId="77777777" w:rsidR="00924091" w:rsidRDefault="00924091" w:rsidP="00980EAE">
            <w:pPr>
              <w:autoSpaceDE w:val="0"/>
              <w:autoSpaceDN w:val="0"/>
              <w:adjustRightInd w:val="0"/>
              <w:spacing w:after="0"/>
              <w:jc w:val="left"/>
              <w:rPr>
                <w:rFonts w:cs="News Gothic GDB"/>
                <w:sz w:val="18"/>
                <w:szCs w:val="18"/>
              </w:rPr>
            </w:pPr>
            <w:r>
              <w:rPr>
                <w:rFonts w:cs="News Gothic GDB"/>
                <w:sz w:val="18"/>
                <w:szCs w:val="18"/>
              </w:rPr>
              <w:t>The produced</w:t>
            </w:r>
            <w:r w:rsidDel="00AE332C">
              <w:rPr>
                <w:rFonts w:cs="News Gothic GDB"/>
                <w:sz w:val="18"/>
                <w:szCs w:val="18"/>
              </w:rPr>
              <w:t xml:space="preserve"> </w:t>
            </w:r>
            <w:r>
              <w:rPr>
                <w:rFonts w:cs="News Gothic GDB"/>
                <w:sz w:val="18"/>
                <w:szCs w:val="18"/>
              </w:rPr>
              <w:t xml:space="preserve">value depends on the configured resolution - </w:t>
            </w:r>
            <w:r w:rsidRPr="002B456A">
              <w:rPr>
                <w:rFonts w:cs="News Gothic GDB"/>
                <w:sz w:val="18"/>
                <w:szCs w:val="18"/>
              </w:rPr>
              <w:t>PT15M/PT30M/PT60M</w:t>
            </w:r>
            <w:r>
              <w:rPr>
                <w:rFonts w:cs="News Gothic GDB"/>
                <w:sz w:val="18"/>
                <w:szCs w:val="18"/>
              </w:rPr>
              <w:t>.</w:t>
            </w:r>
          </w:p>
          <w:p w14:paraId="7795B423" w14:textId="63225589" w:rsidR="00924091" w:rsidRPr="00A8353E" w:rsidRDefault="00924091" w:rsidP="00980EAE">
            <w:pPr>
              <w:autoSpaceDE w:val="0"/>
              <w:autoSpaceDN w:val="0"/>
              <w:adjustRightInd w:val="0"/>
              <w:spacing w:after="0"/>
              <w:jc w:val="left"/>
              <w:rPr>
                <w:rFonts w:cs="News Gothic GDB"/>
                <w:sz w:val="18"/>
                <w:szCs w:val="18"/>
              </w:rPr>
            </w:pPr>
            <w:r w:rsidRPr="002B456A">
              <w:rPr>
                <w:rFonts w:cs="News Gothic GDB"/>
                <w:sz w:val="18"/>
                <w:szCs w:val="18"/>
              </w:rPr>
              <w:t xml:space="preserve">On the summer- and the winter-time changes there </w:t>
            </w:r>
            <w:r w:rsidR="00B80984">
              <w:rPr>
                <w:rFonts w:cs="News Gothic GDB"/>
                <w:sz w:val="18"/>
                <w:szCs w:val="18"/>
              </w:rPr>
              <w:t>is</w:t>
            </w:r>
            <w:r w:rsidRPr="002B456A">
              <w:rPr>
                <w:rFonts w:cs="News Gothic GDB"/>
                <w:sz w:val="18"/>
                <w:szCs w:val="18"/>
              </w:rPr>
              <w:t xml:space="preserve"> 92/46/23 (PT15M/PT30M/PT60M) and 100/50/25 (PT15M/PT30M/PT60M) intervals.</w:t>
            </w:r>
          </w:p>
        </w:tc>
      </w:tr>
      <w:tr w:rsidR="00924091" w:rsidRPr="00A8353E" w14:paraId="4EF39864"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5BE32995"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6" w:type="dxa"/>
            <w:tcBorders>
              <w:top w:val="single" w:sz="4" w:space="0" w:color="808080"/>
              <w:bottom w:val="single" w:sz="4" w:space="0" w:color="808080"/>
              <w:right w:val="single" w:sz="4" w:space="0" w:color="808080"/>
            </w:tcBorders>
            <w:shd w:val="clear" w:color="auto" w:fill="FFFFFF"/>
          </w:tcPr>
          <w:p w14:paraId="34BF27B9"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7" w:type="dxa"/>
            <w:tcBorders>
              <w:top w:val="single" w:sz="4" w:space="0" w:color="808080"/>
              <w:bottom w:val="single" w:sz="4" w:space="0" w:color="808080"/>
              <w:right w:val="single" w:sz="4" w:space="0" w:color="808080"/>
            </w:tcBorders>
            <w:shd w:val="clear" w:color="auto" w:fill="FFFFFF"/>
          </w:tcPr>
          <w:p w14:paraId="2463C1F2"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84" w:type="dxa"/>
            <w:tcBorders>
              <w:top w:val="single" w:sz="4" w:space="0" w:color="808080"/>
              <w:left w:val="single" w:sz="4" w:space="0" w:color="808080"/>
              <w:bottom w:val="single" w:sz="4" w:space="0" w:color="808080"/>
              <w:right w:val="single" w:sz="4" w:space="0" w:color="808080"/>
            </w:tcBorders>
            <w:shd w:val="clear" w:color="auto" w:fill="FFFFFF"/>
          </w:tcPr>
          <w:p w14:paraId="22141D4F"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1842" w:type="dxa"/>
            <w:tcBorders>
              <w:top w:val="single" w:sz="4" w:space="0" w:color="808080"/>
              <w:left w:val="single" w:sz="4" w:space="0" w:color="808080"/>
              <w:bottom w:val="single" w:sz="4" w:space="0" w:color="808080"/>
              <w:right w:val="single" w:sz="4" w:space="0" w:color="808080"/>
            </w:tcBorders>
          </w:tcPr>
          <w:p w14:paraId="78B5229B"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Pos</w:t>
            </w:r>
          </w:p>
        </w:tc>
        <w:tc>
          <w:tcPr>
            <w:tcW w:w="426" w:type="dxa"/>
            <w:tcBorders>
              <w:top w:val="single" w:sz="4" w:space="0" w:color="808080"/>
              <w:left w:val="single" w:sz="4" w:space="0" w:color="808080"/>
              <w:bottom w:val="single" w:sz="4" w:space="0" w:color="808080"/>
              <w:right w:val="single" w:sz="4" w:space="0" w:color="808080"/>
            </w:tcBorders>
          </w:tcPr>
          <w:p w14:paraId="57FD9C6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376509A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6 numeric</w:t>
            </w:r>
          </w:p>
        </w:tc>
        <w:tc>
          <w:tcPr>
            <w:tcW w:w="709" w:type="dxa"/>
            <w:tcBorders>
              <w:top w:val="single" w:sz="4" w:space="0" w:color="808080"/>
              <w:left w:val="single" w:sz="4" w:space="0" w:color="808080"/>
              <w:bottom w:val="single" w:sz="4" w:space="0" w:color="808080"/>
              <w:right w:val="single" w:sz="4" w:space="0" w:color="808080"/>
            </w:tcBorders>
          </w:tcPr>
          <w:p w14:paraId="3A314D40"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tcPr>
          <w:p w14:paraId="106D5F74"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This information provides the relative position of a period within a tender interval.</w:t>
            </w:r>
          </w:p>
        </w:tc>
      </w:tr>
      <w:tr w:rsidR="00924091" w:rsidRPr="00A8353E" w14:paraId="74F1C3E7"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722A1775"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6" w:type="dxa"/>
            <w:tcBorders>
              <w:top w:val="single" w:sz="4" w:space="0" w:color="808080"/>
              <w:bottom w:val="single" w:sz="4" w:space="0" w:color="808080"/>
              <w:right w:val="single" w:sz="4" w:space="0" w:color="808080"/>
            </w:tcBorders>
            <w:shd w:val="clear" w:color="auto" w:fill="FFFFFF"/>
          </w:tcPr>
          <w:p w14:paraId="53D2C941"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7" w:type="dxa"/>
            <w:tcBorders>
              <w:top w:val="single" w:sz="4" w:space="0" w:color="808080"/>
              <w:bottom w:val="single" w:sz="4" w:space="0" w:color="808080"/>
              <w:right w:val="single" w:sz="4" w:space="0" w:color="808080"/>
            </w:tcBorders>
            <w:shd w:val="clear" w:color="auto" w:fill="FFFFFF"/>
          </w:tcPr>
          <w:p w14:paraId="587FB614"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84" w:type="dxa"/>
            <w:tcBorders>
              <w:top w:val="single" w:sz="4" w:space="0" w:color="808080"/>
              <w:left w:val="single" w:sz="4" w:space="0" w:color="808080"/>
              <w:bottom w:val="single" w:sz="4" w:space="0" w:color="808080"/>
              <w:right w:val="single" w:sz="4" w:space="0" w:color="808080"/>
            </w:tcBorders>
            <w:shd w:val="clear" w:color="auto" w:fill="FFFFFF"/>
          </w:tcPr>
          <w:p w14:paraId="3678F395"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1842" w:type="dxa"/>
            <w:tcBorders>
              <w:top w:val="single" w:sz="4" w:space="0" w:color="808080"/>
              <w:left w:val="single" w:sz="4" w:space="0" w:color="808080"/>
              <w:bottom w:val="single" w:sz="4" w:space="0" w:color="808080"/>
              <w:right w:val="single" w:sz="4" w:space="0" w:color="808080"/>
            </w:tcBorders>
          </w:tcPr>
          <w:p w14:paraId="59257E8F"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Qty</w:t>
            </w:r>
          </w:p>
        </w:tc>
        <w:tc>
          <w:tcPr>
            <w:tcW w:w="426" w:type="dxa"/>
            <w:tcBorders>
              <w:top w:val="single" w:sz="4" w:space="0" w:color="808080"/>
              <w:left w:val="single" w:sz="4" w:space="0" w:color="808080"/>
              <w:bottom w:val="single" w:sz="4" w:space="0" w:color="808080"/>
              <w:right w:val="single" w:sz="4" w:space="0" w:color="808080"/>
            </w:tcBorders>
          </w:tcPr>
          <w:p w14:paraId="0E750F3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3BD56D99"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17 numeric</w:t>
            </w:r>
          </w:p>
        </w:tc>
        <w:tc>
          <w:tcPr>
            <w:tcW w:w="709" w:type="dxa"/>
            <w:tcBorders>
              <w:top w:val="single" w:sz="4" w:space="0" w:color="808080"/>
              <w:left w:val="single" w:sz="4" w:space="0" w:color="808080"/>
              <w:bottom w:val="single" w:sz="4" w:space="0" w:color="808080"/>
              <w:right w:val="single" w:sz="4" w:space="0" w:color="808080"/>
            </w:tcBorders>
          </w:tcPr>
          <w:p w14:paraId="05DA5E6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tcPr>
          <w:p w14:paraId="25644466"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This information defines the quantity that is tendered for the interval in question and that is expressed in the Measurement Unit Quantity.</w:t>
            </w:r>
          </w:p>
          <w:p w14:paraId="12A0D2A0" w14:textId="77777777" w:rsidR="00924091" w:rsidRPr="00A8353E" w:rsidRDefault="00924091" w:rsidP="00980EAE">
            <w:pPr>
              <w:widowControl w:val="0"/>
              <w:autoSpaceDE w:val="0"/>
              <w:autoSpaceDN w:val="0"/>
              <w:adjustRightInd w:val="0"/>
              <w:spacing w:after="0"/>
              <w:jc w:val="left"/>
              <w:rPr>
                <w:rFonts w:cs="News Gothic GDB"/>
                <w:sz w:val="18"/>
                <w:szCs w:val="18"/>
              </w:rPr>
            </w:pPr>
          </w:p>
          <w:p w14:paraId="3EBD083C" w14:textId="04D6070C"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Quantity: &lt; 999 MW </w:t>
            </w:r>
            <w:r w:rsidR="00B80984">
              <w:rPr>
                <w:rFonts w:cs="News Gothic GDB"/>
                <w:sz w:val="18"/>
                <w:szCs w:val="18"/>
              </w:rPr>
              <w:t>is</w:t>
            </w:r>
            <w:r w:rsidRPr="00A8353E">
              <w:rPr>
                <w:rFonts w:cs="News Gothic GDB"/>
                <w:sz w:val="18"/>
                <w:szCs w:val="18"/>
              </w:rPr>
              <w:t xml:space="preserve"> ignored!</w:t>
            </w:r>
          </w:p>
        </w:tc>
      </w:tr>
      <w:tr w:rsidR="00924091" w:rsidRPr="00A8353E" w14:paraId="009AFF7A" w14:textId="77777777" w:rsidTr="00924091">
        <w:trPr>
          <w:trHeight w:val="299"/>
        </w:trPr>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79F57A83"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5969EEB2"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63" w:type="dxa"/>
            <w:gridSpan w:val="3"/>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4FF70D49" w14:textId="77777777" w:rsidR="00924091" w:rsidRPr="00A8353E" w:rsidRDefault="00924091" w:rsidP="00980EAE">
            <w:pPr>
              <w:widowControl w:val="0"/>
              <w:autoSpaceDE w:val="0"/>
              <w:autoSpaceDN w:val="0"/>
              <w:adjustRightInd w:val="0"/>
              <w:spacing w:after="0"/>
              <w:jc w:val="left"/>
              <w:rPr>
                <w:rFonts w:cs="News Gothic GDB"/>
                <w:b/>
                <w:bCs/>
                <w:sz w:val="18"/>
                <w:szCs w:val="18"/>
              </w:rPr>
            </w:pPr>
            <w:r w:rsidRPr="00A8353E">
              <w:rPr>
                <w:rFonts w:cs="News Gothic GDB"/>
                <w:b/>
                <w:bCs/>
                <w:sz w:val="18"/>
                <w:szCs w:val="18"/>
              </w:rPr>
              <w:t>Reason</w:t>
            </w:r>
          </w:p>
        </w:tc>
        <w:tc>
          <w:tcPr>
            <w:tcW w:w="42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53C5959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5E07B2AB" w14:textId="77777777" w:rsidR="00924091" w:rsidRPr="00A8353E"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S</w:t>
            </w:r>
            <w:r w:rsidRPr="00A8353E">
              <w:rPr>
                <w:rFonts w:cs="News Gothic GDB"/>
                <w:sz w:val="18"/>
                <w:szCs w:val="18"/>
              </w:rPr>
              <w:t>tructure</w:t>
            </w:r>
          </w:p>
        </w:tc>
        <w:tc>
          <w:tcPr>
            <w:tcW w:w="709"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685E1F8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shd w:val="clear" w:color="auto" w:fill="D9D9D9" w:themeFill="background1" w:themeFillShade="D9"/>
          </w:tcPr>
          <w:p w14:paraId="7DECCDAA"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Object used for the transmission of status codes and comments.</w:t>
            </w:r>
          </w:p>
        </w:tc>
      </w:tr>
      <w:tr w:rsidR="00924091" w:rsidRPr="00A8353E" w14:paraId="6824EE88"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5547A371"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6" w:type="dxa"/>
            <w:tcBorders>
              <w:top w:val="single" w:sz="4" w:space="0" w:color="808080"/>
              <w:bottom w:val="single" w:sz="4" w:space="0" w:color="808080"/>
              <w:right w:val="single" w:sz="4" w:space="0" w:color="808080"/>
            </w:tcBorders>
            <w:shd w:val="clear" w:color="auto" w:fill="FFFFFF"/>
          </w:tcPr>
          <w:p w14:paraId="385601C4"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7" w:type="dxa"/>
            <w:tcBorders>
              <w:top w:val="single" w:sz="4" w:space="0" w:color="808080"/>
              <w:left w:val="single" w:sz="4" w:space="0" w:color="808080"/>
              <w:bottom w:val="single" w:sz="4" w:space="0" w:color="808080"/>
              <w:right w:val="single" w:sz="4" w:space="0" w:color="808080"/>
            </w:tcBorders>
            <w:shd w:val="clear" w:color="auto" w:fill="FFFFFF"/>
          </w:tcPr>
          <w:p w14:paraId="568E87BB"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126" w:type="dxa"/>
            <w:gridSpan w:val="2"/>
            <w:tcBorders>
              <w:top w:val="single" w:sz="4" w:space="0" w:color="808080"/>
              <w:left w:val="single" w:sz="4" w:space="0" w:color="808080"/>
              <w:bottom w:val="single" w:sz="4" w:space="0" w:color="808080"/>
              <w:right w:val="single" w:sz="4" w:space="0" w:color="808080"/>
            </w:tcBorders>
          </w:tcPr>
          <w:p w14:paraId="34F9EE5F" w14:textId="77777777" w:rsidR="00924091" w:rsidRPr="00A8353E" w:rsidRDefault="00924091" w:rsidP="00980EAE">
            <w:pPr>
              <w:widowControl w:val="0"/>
              <w:autoSpaceDE w:val="0"/>
              <w:autoSpaceDN w:val="0"/>
              <w:adjustRightInd w:val="0"/>
              <w:spacing w:after="0"/>
              <w:jc w:val="left"/>
              <w:rPr>
                <w:rFonts w:cs="NewsGoth Lt BT"/>
                <w:sz w:val="18"/>
                <w:szCs w:val="18"/>
              </w:rPr>
            </w:pPr>
            <w:r w:rsidRPr="00A8353E">
              <w:rPr>
                <w:rFonts w:cs="News Gothic GDB"/>
                <w:sz w:val="18"/>
                <w:szCs w:val="18"/>
              </w:rPr>
              <w:t>ReasonCode</w:t>
            </w:r>
          </w:p>
        </w:tc>
        <w:tc>
          <w:tcPr>
            <w:tcW w:w="426" w:type="dxa"/>
            <w:tcBorders>
              <w:top w:val="single" w:sz="4" w:space="0" w:color="808080"/>
              <w:left w:val="single" w:sz="4" w:space="0" w:color="808080"/>
              <w:bottom w:val="single" w:sz="4" w:space="0" w:color="808080"/>
              <w:right w:val="single" w:sz="4" w:space="0" w:color="808080"/>
            </w:tcBorders>
          </w:tcPr>
          <w:p w14:paraId="733A7964"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254FEB1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3 alphanumeric</w:t>
            </w:r>
          </w:p>
        </w:tc>
        <w:tc>
          <w:tcPr>
            <w:tcW w:w="709" w:type="dxa"/>
            <w:tcBorders>
              <w:top w:val="single" w:sz="4" w:space="0" w:color="808080"/>
              <w:left w:val="single" w:sz="4" w:space="0" w:color="808080"/>
              <w:bottom w:val="single" w:sz="4" w:space="0" w:color="808080"/>
              <w:right w:val="single" w:sz="4" w:space="0" w:color="808080"/>
            </w:tcBorders>
          </w:tcPr>
          <w:p w14:paraId="05FA8B47"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tcPr>
          <w:p w14:paraId="77BDE5ED"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 xml:space="preserve">The reason code provides the status of the allocation. As many reason elements as necessary may be used. </w:t>
            </w:r>
          </w:p>
          <w:p w14:paraId="4B2AABB5" w14:textId="77777777" w:rsidR="00924091" w:rsidRPr="00A8353E" w:rsidRDefault="00924091" w:rsidP="00980EAE">
            <w:pPr>
              <w:autoSpaceDE w:val="0"/>
              <w:autoSpaceDN w:val="0"/>
              <w:adjustRightInd w:val="0"/>
              <w:spacing w:after="0"/>
              <w:jc w:val="left"/>
              <w:rPr>
                <w:rFonts w:cs="News Gothic GDB"/>
                <w:sz w:val="18"/>
                <w:szCs w:val="18"/>
              </w:rPr>
            </w:pPr>
          </w:p>
          <w:p w14:paraId="3F0A2D46"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 xml:space="preserve">CMM </w:t>
            </w:r>
            <w:r>
              <w:rPr>
                <w:rFonts w:cs="News Gothic GDB"/>
                <w:sz w:val="18"/>
                <w:szCs w:val="18"/>
              </w:rPr>
              <w:t>produces</w:t>
            </w:r>
            <w:r w:rsidRPr="00A8353E" w:rsidDel="00967727">
              <w:rPr>
                <w:rFonts w:cs="News Gothic GDB"/>
                <w:sz w:val="18"/>
                <w:szCs w:val="18"/>
              </w:rPr>
              <w:t xml:space="preserve"> </w:t>
            </w:r>
            <w:r w:rsidRPr="00A8353E">
              <w:rPr>
                <w:rFonts w:cs="News Gothic GDB"/>
                <w:sz w:val="18"/>
                <w:szCs w:val="18"/>
              </w:rPr>
              <w:t>the values:</w:t>
            </w:r>
          </w:p>
          <w:p w14:paraId="0477AD33"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A01=Message fully accepted</w:t>
            </w:r>
          </w:p>
          <w:p w14:paraId="7E3C3E0A" w14:textId="77777777" w:rsidR="00924091" w:rsidRPr="00A8353E" w:rsidRDefault="00924091" w:rsidP="00980EAE">
            <w:pPr>
              <w:autoSpaceDE w:val="0"/>
              <w:autoSpaceDN w:val="0"/>
              <w:adjustRightInd w:val="0"/>
              <w:spacing w:after="0"/>
              <w:jc w:val="left"/>
              <w:rPr>
                <w:rFonts w:cs="News Gothic GDB"/>
                <w:sz w:val="18"/>
                <w:szCs w:val="18"/>
                <w:highlight w:val="yellow"/>
              </w:rPr>
            </w:pPr>
            <w:r w:rsidRPr="00A8353E">
              <w:rPr>
                <w:rFonts w:cs="News Gothic GDB"/>
                <w:sz w:val="18"/>
                <w:szCs w:val="18"/>
              </w:rPr>
              <w:t>A02=Message fully rejected</w:t>
            </w:r>
          </w:p>
        </w:tc>
      </w:tr>
      <w:tr w:rsidR="00924091" w:rsidRPr="00A8353E" w14:paraId="6AED0E58"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6BDFBCA2"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6" w:type="dxa"/>
            <w:tcBorders>
              <w:top w:val="single" w:sz="4" w:space="0" w:color="808080"/>
              <w:bottom w:val="single" w:sz="4" w:space="0" w:color="808080"/>
              <w:right w:val="single" w:sz="4" w:space="0" w:color="808080"/>
            </w:tcBorders>
            <w:shd w:val="clear" w:color="auto" w:fill="FFFFFF"/>
          </w:tcPr>
          <w:p w14:paraId="01547BE8"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37" w:type="dxa"/>
            <w:tcBorders>
              <w:top w:val="single" w:sz="4" w:space="0" w:color="808080"/>
              <w:left w:val="single" w:sz="4" w:space="0" w:color="808080"/>
              <w:bottom w:val="single" w:sz="4" w:space="0" w:color="808080"/>
              <w:right w:val="single" w:sz="4" w:space="0" w:color="808080"/>
            </w:tcBorders>
            <w:shd w:val="clear" w:color="auto" w:fill="FFFFFF"/>
          </w:tcPr>
          <w:p w14:paraId="212219B9" w14:textId="77777777" w:rsidR="00924091" w:rsidRPr="00A8353E" w:rsidRDefault="00924091" w:rsidP="00980EAE">
            <w:pPr>
              <w:widowControl w:val="0"/>
              <w:autoSpaceDE w:val="0"/>
              <w:autoSpaceDN w:val="0"/>
              <w:adjustRightInd w:val="0"/>
              <w:spacing w:after="0"/>
              <w:jc w:val="left"/>
              <w:rPr>
                <w:rFonts w:cs="NewsGoth Lt BT"/>
                <w:b/>
                <w:bCs/>
                <w:color w:val="000000"/>
                <w:sz w:val="18"/>
                <w:szCs w:val="18"/>
              </w:rPr>
            </w:pPr>
          </w:p>
        </w:tc>
        <w:tc>
          <w:tcPr>
            <w:tcW w:w="2126" w:type="dxa"/>
            <w:gridSpan w:val="2"/>
            <w:tcBorders>
              <w:top w:val="single" w:sz="4" w:space="0" w:color="808080"/>
              <w:left w:val="single" w:sz="4" w:space="0" w:color="808080"/>
              <w:bottom w:val="single" w:sz="4" w:space="0" w:color="808080"/>
              <w:right w:val="single" w:sz="4" w:space="0" w:color="808080"/>
            </w:tcBorders>
          </w:tcPr>
          <w:p w14:paraId="344188A7" w14:textId="77777777" w:rsidR="00924091" w:rsidRPr="00A8353E" w:rsidRDefault="00924091" w:rsidP="00980EAE">
            <w:pPr>
              <w:widowControl w:val="0"/>
              <w:autoSpaceDE w:val="0"/>
              <w:autoSpaceDN w:val="0"/>
              <w:adjustRightInd w:val="0"/>
              <w:spacing w:after="0"/>
              <w:jc w:val="left"/>
              <w:rPr>
                <w:rFonts w:cs="NewsGoth Lt BT"/>
                <w:sz w:val="18"/>
                <w:szCs w:val="18"/>
              </w:rPr>
            </w:pPr>
            <w:r w:rsidRPr="00A8353E">
              <w:rPr>
                <w:rFonts w:cs="News Gothic GDB"/>
                <w:sz w:val="18"/>
                <w:szCs w:val="18"/>
              </w:rPr>
              <w:t>ReasonText</w:t>
            </w:r>
          </w:p>
        </w:tc>
        <w:tc>
          <w:tcPr>
            <w:tcW w:w="426" w:type="dxa"/>
            <w:tcBorders>
              <w:top w:val="single" w:sz="4" w:space="0" w:color="808080"/>
              <w:left w:val="single" w:sz="4" w:space="0" w:color="808080"/>
              <w:bottom w:val="single" w:sz="4" w:space="0" w:color="808080"/>
              <w:right w:val="single" w:sz="4" w:space="0" w:color="808080"/>
            </w:tcBorders>
          </w:tcPr>
          <w:p w14:paraId="512447B8"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O</w:t>
            </w:r>
          </w:p>
        </w:tc>
        <w:tc>
          <w:tcPr>
            <w:tcW w:w="1417" w:type="dxa"/>
            <w:tcBorders>
              <w:top w:val="single" w:sz="4" w:space="0" w:color="808080"/>
              <w:left w:val="single" w:sz="4" w:space="0" w:color="808080"/>
              <w:bottom w:val="single" w:sz="4" w:space="0" w:color="808080"/>
              <w:right w:val="single" w:sz="4" w:space="0" w:color="808080"/>
            </w:tcBorders>
          </w:tcPr>
          <w:p w14:paraId="77E04641" w14:textId="77777777" w:rsidR="00924091" w:rsidRPr="00A8353E" w:rsidRDefault="00924091" w:rsidP="00980EAE">
            <w:pPr>
              <w:widowControl w:val="0"/>
              <w:autoSpaceDE w:val="0"/>
              <w:autoSpaceDN w:val="0"/>
              <w:adjustRightInd w:val="0"/>
              <w:spacing w:after="0"/>
              <w:jc w:val="left"/>
              <w:rPr>
                <w:rFonts w:cs="News Gothic GDB"/>
                <w:sz w:val="18"/>
                <w:szCs w:val="18"/>
              </w:rPr>
            </w:pPr>
            <w:r w:rsidRPr="00A8353E">
              <w:rPr>
                <w:rFonts w:cs="News Gothic GDB"/>
                <w:sz w:val="18"/>
                <w:szCs w:val="18"/>
              </w:rPr>
              <w:t>512 alphanumeric</w:t>
            </w:r>
          </w:p>
        </w:tc>
        <w:tc>
          <w:tcPr>
            <w:tcW w:w="709" w:type="dxa"/>
            <w:tcBorders>
              <w:top w:val="single" w:sz="4" w:space="0" w:color="808080"/>
              <w:left w:val="single" w:sz="4" w:space="0" w:color="808080"/>
              <w:bottom w:val="single" w:sz="4" w:space="0" w:color="808080"/>
              <w:right w:val="single" w:sz="4" w:space="0" w:color="808080"/>
            </w:tcBorders>
          </w:tcPr>
          <w:p w14:paraId="71F41D20" w14:textId="77777777" w:rsidR="00924091" w:rsidRPr="00A8353E" w:rsidRDefault="00924091" w:rsidP="00980EAE">
            <w:pPr>
              <w:autoSpaceDE w:val="0"/>
              <w:autoSpaceDN w:val="0"/>
              <w:adjustRightInd w:val="0"/>
              <w:spacing w:after="0"/>
              <w:jc w:val="left"/>
              <w:rPr>
                <w:rFonts w:cs="News Gothic GDB"/>
                <w:sz w:val="18"/>
                <w:szCs w:val="18"/>
              </w:rPr>
            </w:pPr>
            <w:r w:rsidRPr="00A8353E">
              <w:rPr>
                <w:rFonts w:cs="News Gothic GDB"/>
                <w:sz w:val="18"/>
                <w:szCs w:val="18"/>
              </w:rPr>
              <w:t>1</w:t>
            </w:r>
          </w:p>
        </w:tc>
        <w:tc>
          <w:tcPr>
            <w:tcW w:w="3685" w:type="dxa"/>
            <w:tcBorders>
              <w:top w:val="single" w:sz="4" w:space="0" w:color="808080"/>
              <w:left w:val="single" w:sz="4" w:space="0" w:color="808080"/>
              <w:bottom w:val="single" w:sz="4" w:space="0" w:color="808080"/>
            </w:tcBorders>
          </w:tcPr>
          <w:p w14:paraId="3D0E5C05" w14:textId="77777777" w:rsidR="00924091" w:rsidRPr="00A8353E" w:rsidRDefault="00924091" w:rsidP="00980EAE">
            <w:pPr>
              <w:autoSpaceDE w:val="0"/>
              <w:autoSpaceDN w:val="0"/>
              <w:adjustRightInd w:val="0"/>
              <w:spacing w:after="0"/>
              <w:jc w:val="left"/>
              <w:rPr>
                <w:rFonts w:cs="News Gothic GDB"/>
                <w:sz w:val="18"/>
                <w:szCs w:val="18"/>
                <w:highlight w:val="yellow"/>
              </w:rPr>
            </w:pPr>
            <w:r w:rsidRPr="00A8353E">
              <w:rPr>
                <w:rFonts w:cs="News Gothic GDB"/>
                <w:sz w:val="18"/>
                <w:szCs w:val="18"/>
              </w:rPr>
              <w:t>If the code does not provide all the information to clearly identify the justification of the allocation then the textual information may be provided.</w:t>
            </w:r>
          </w:p>
        </w:tc>
      </w:tr>
    </w:tbl>
    <w:p w14:paraId="234C40B4" w14:textId="7F7ED5A9" w:rsidR="00924091" w:rsidRPr="00CE0A78" w:rsidRDefault="00924091" w:rsidP="009901A7">
      <w:pPr>
        <w:pStyle w:val="Caption"/>
        <w:jc w:val="left"/>
        <w:rPr>
          <w:i/>
        </w:rPr>
      </w:pPr>
      <w:r w:rsidRPr="00CE0A78">
        <w:rPr>
          <w:i/>
        </w:rPr>
        <w:lastRenderedPageBreak/>
        <w:t>RED XML-Schema</w:t>
      </w:r>
    </w:p>
    <w:p w14:paraId="3F5B0119" w14:textId="77777777" w:rsidR="00924091" w:rsidRPr="002B456A" w:rsidRDefault="00924091" w:rsidP="009901A7">
      <w:pPr>
        <w:jc w:val="left"/>
        <w:rPr>
          <w:sz w:val="18"/>
          <w:szCs w:val="18"/>
        </w:rPr>
      </w:pPr>
    </w:p>
    <w:p w14:paraId="2145EF68" w14:textId="77777777" w:rsidR="00924091" w:rsidRPr="002B456A" w:rsidRDefault="00924091" w:rsidP="009901A7">
      <w:pPr>
        <w:pStyle w:val="Heading2"/>
        <w:jc w:val="left"/>
      </w:pPr>
      <w:bookmarkStart w:id="491" w:name="_Toc423096365"/>
      <w:bookmarkStart w:id="492" w:name="_Toc470018784"/>
      <w:r w:rsidRPr="002B456A">
        <w:t>Right Document (RID)</w:t>
      </w:r>
      <w:bookmarkEnd w:id="491"/>
      <w:bookmarkEnd w:id="492"/>
    </w:p>
    <w:p w14:paraId="12FE1BA9" w14:textId="0A772FD9" w:rsidR="00924091" w:rsidRPr="002B456A" w:rsidRDefault="00924091" w:rsidP="009901A7">
      <w:pPr>
        <w:jc w:val="left"/>
      </w:pPr>
      <w:r w:rsidRPr="002B456A">
        <w:t xml:space="preserve">The RID file contains </w:t>
      </w:r>
      <w:r w:rsidRPr="002B456A">
        <w:rPr>
          <w:snapToGrid w:val="0"/>
        </w:rPr>
        <w:t>the capacity allocations done through CMM for a given day for both directions for a respective border or interconnector for</w:t>
      </w:r>
      <w:r w:rsidRPr="002B456A">
        <w:t xml:space="preserve"> the respective balancing group which has access to it. </w:t>
      </w:r>
      <w:del w:id="493" w:author="Radecky Alexandr" w:date="2017-07-25T15:12:00Z">
        <w:r w:rsidRPr="002B456A" w:rsidDel="00467B25">
          <w:delText xml:space="preserve">The file can </w:delText>
        </w:r>
      </w:del>
      <w:del w:id="494" w:author="Radecky Alexandr" w:date="2017-07-25T15:11:00Z">
        <w:r w:rsidRPr="002B456A" w:rsidDel="00467B25">
          <w:delText xml:space="preserve">also </w:delText>
        </w:r>
      </w:del>
      <w:del w:id="495" w:author="Radecky Alexandr" w:date="2017-07-25T15:12:00Z">
        <w:r w:rsidRPr="002B456A" w:rsidDel="00467B25">
          <w:delText>be downloaded via the button ‘Export’ on the Explicit Participant GUI.</w:delText>
        </w:r>
      </w:del>
    </w:p>
    <w:p w14:paraId="576448B9" w14:textId="63E5750C" w:rsidR="00CA6169" w:rsidRPr="002B456A" w:rsidDel="00CA6169" w:rsidRDefault="00924091" w:rsidP="009901A7">
      <w:pPr>
        <w:jc w:val="left"/>
        <w:rPr>
          <w:del w:id="496" w:author="Sharad Sinha EXT" w:date="2017-07-20T12:25:00Z"/>
          <w:snapToGrid w:val="0"/>
        </w:rPr>
      </w:pPr>
      <w:r w:rsidRPr="002B456A">
        <w:rPr>
          <w:snapToGrid w:val="0"/>
        </w:rPr>
        <w:t>It contains un-netted, accumulated capacities</w:t>
      </w:r>
      <w:del w:id="497" w:author="Radecky Alexandr" w:date="2017-07-25T15:12:00Z">
        <w:r w:rsidRPr="002B456A" w:rsidDel="00467B25">
          <w:rPr>
            <w:snapToGrid w:val="0"/>
          </w:rPr>
          <w:delText>. For each balancing group, t</w:delText>
        </w:r>
      </w:del>
      <w:proofErr w:type="gramStart"/>
      <w:ins w:id="498" w:author="Radecky Alexandr" w:date="2017-07-25T15:12:00Z">
        <w:r w:rsidR="00467B25">
          <w:rPr>
            <w:snapToGrid w:val="0"/>
          </w:rPr>
          <w:t>T</w:t>
        </w:r>
      </w:ins>
      <w:r w:rsidRPr="002B456A">
        <w:rPr>
          <w:snapToGrid w:val="0"/>
        </w:rPr>
        <w:t>he</w:t>
      </w:r>
      <w:proofErr w:type="gramEnd"/>
      <w:r w:rsidRPr="002B456A">
        <w:rPr>
          <w:snapToGrid w:val="0"/>
        </w:rPr>
        <w:t xml:space="preserve"> file contains a maximum of </w:t>
      </w:r>
      <w:ins w:id="499" w:author="Radecky Alexandr" w:date="2017-07-25T15:12:00Z">
        <w:r w:rsidR="00467B25">
          <w:rPr>
            <w:snapToGrid w:val="0"/>
          </w:rPr>
          <w:t>two</w:t>
        </w:r>
      </w:ins>
      <w:del w:id="500" w:author="Radecky Alexandr" w:date="2017-07-25T15:12:00Z">
        <w:r w:rsidRPr="002B456A" w:rsidDel="00467B25">
          <w:rPr>
            <w:snapToGrid w:val="0"/>
          </w:rPr>
          <w:delText>2</w:delText>
        </w:r>
      </w:del>
      <w:r w:rsidRPr="002B456A">
        <w:rPr>
          <w:snapToGrid w:val="0"/>
        </w:rPr>
        <w:t xml:space="preserve"> TimeSeries (both directions) with unique </w:t>
      </w:r>
      <w:r w:rsidR="004A58DE">
        <w:rPr>
          <w:snapToGrid w:val="0"/>
        </w:rPr>
        <w:t>delivery interval</w:t>
      </w:r>
      <w:r w:rsidRPr="002B456A">
        <w:rPr>
          <w:snapToGrid w:val="0"/>
        </w:rPr>
        <w:t xml:space="preserve"> identifications. If a balancing group has not made any intraday allocations the file </w:t>
      </w:r>
      <w:r w:rsidR="00B80984">
        <w:rPr>
          <w:snapToGrid w:val="0"/>
        </w:rPr>
        <w:t>is</w:t>
      </w:r>
      <w:r w:rsidRPr="002B456A">
        <w:rPr>
          <w:snapToGrid w:val="0"/>
        </w:rPr>
        <w:t xml:space="preserve"> empty. If a balancing group has made allocations only in one direction, the TimeSeries for the other direction </w:t>
      </w:r>
      <w:r w:rsidR="00B80984">
        <w:rPr>
          <w:snapToGrid w:val="0"/>
        </w:rPr>
        <w:t>is</w:t>
      </w:r>
      <w:r w:rsidRPr="002B456A">
        <w:rPr>
          <w:snapToGrid w:val="0"/>
        </w:rPr>
        <w:t xml:space="preserve"> filled with zero values. </w:t>
      </w:r>
    </w:p>
    <w:p w14:paraId="47402792" w14:textId="77777777" w:rsidR="00924091" w:rsidRPr="002B456A" w:rsidRDefault="00924091" w:rsidP="009901A7">
      <w:pPr>
        <w:jc w:val="left"/>
      </w:pPr>
      <w:r w:rsidRPr="002B456A">
        <w:t>Explicit Participants can download their allocated capacity as a RID file via the button ‘Export’ in the Explicit Participant GUI.</w:t>
      </w:r>
    </w:p>
    <w:p w14:paraId="033AD745" w14:textId="0220DF35" w:rsidR="00924091" w:rsidRPr="002B456A" w:rsidDel="00467B25" w:rsidRDefault="00924091" w:rsidP="009901A7">
      <w:pPr>
        <w:jc w:val="left"/>
        <w:rPr>
          <w:del w:id="501" w:author="Radecky Alexandr" w:date="2017-07-25T15:13:00Z"/>
          <w:snapToGrid w:val="0"/>
        </w:rPr>
      </w:pPr>
      <w:del w:id="502" w:author="Radecky Alexandr" w:date="2017-07-25T15:13:00Z">
        <w:r w:rsidRPr="002B456A" w:rsidDel="00467B25">
          <w:rPr>
            <w:snapToGrid w:val="0"/>
          </w:rPr>
          <w:delText>The name of the file is generated automatically</w:delText>
        </w:r>
        <w:r w:rsidDel="00467B25">
          <w:rPr>
            <w:snapToGrid w:val="0"/>
          </w:rPr>
          <w:delText xml:space="preserve"> by the system and follows the</w:delText>
        </w:r>
        <w:r w:rsidRPr="002B456A" w:rsidDel="00467B25">
          <w:rPr>
            <w:snapToGrid w:val="0"/>
          </w:rPr>
          <w:delText xml:space="preserve"> convention</w:delText>
        </w:r>
        <w:r w:rsidDel="00467B25">
          <w:rPr>
            <w:snapToGrid w:val="0"/>
          </w:rPr>
          <w:delText xml:space="preserve"> below</w:delText>
        </w:r>
        <w:r w:rsidRPr="002B456A" w:rsidDel="00467B25">
          <w:rPr>
            <w:snapToGrid w:val="0"/>
          </w:rPr>
          <w:delText>:</w:delText>
        </w:r>
      </w:del>
    </w:p>
    <w:p w14:paraId="036133A2" w14:textId="5469B77C" w:rsidR="00924091" w:rsidRPr="002B456A" w:rsidDel="00467B25" w:rsidRDefault="00924091" w:rsidP="006741BE">
      <w:pPr>
        <w:pStyle w:val="ListParagraph"/>
        <w:numPr>
          <w:ilvl w:val="0"/>
          <w:numId w:val="24"/>
        </w:numPr>
        <w:spacing w:after="0"/>
        <w:jc w:val="left"/>
        <w:rPr>
          <w:del w:id="503" w:author="Radecky Alexandr" w:date="2017-07-25T15:13:00Z"/>
          <w:snapToGrid w:val="0"/>
        </w:rPr>
      </w:pPr>
      <w:del w:id="504" w:author="Radecky Alexandr" w:date="2017-07-25T15:13:00Z">
        <w:r w:rsidRPr="002B456A" w:rsidDel="00467B25">
          <w:rPr>
            <w:snapToGrid w:val="0"/>
          </w:rPr>
          <w:delText>YYYYMMDD_RID_’Out TSO’-’In TSO’_V.xml</w:delText>
        </w:r>
      </w:del>
    </w:p>
    <w:p w14:paraId="43067EDB" w14:textId="76B0F74C" w:rsidR="00924091" w:rsidRPr="002B456A" w:rsidDel="00467B25" w:rsidRDefault="00924091" w:rsidP="009901A7">
      <w:pPr>
        <w:pStyle w:val="ListParagraph"/>
        <w:spacing w:after="0"/>
        <w:jc w:val="left"/>
        <w:rPr>
          <w:del w:id="505" w:author="Radecky Alexandr" w:date="2017-07-25T15:13:00Z"/>
          <w:snapToGrid w:val="0"/>
        </w:rPr>
      </w:pPr>
    </w:p>
    <w:p w14:paraId="6B3D8074" w14:textId="2E01D19C" w:rsidR="00924091" w:rsidRPr="002B456A" w:rsidDel="00467B25" w:rsidRDefault="00924091" w:rsidP="009901A7">
      <w:pPr>
        <w:jc w:val="left"/>
        <w:rPr>
          <w:del w:id="506" w:author="Radecky Alexandr" w:date="2017-07-25T15:13:00Z"/>
          <w:snapToGrid w:val="0"/>
        </w:rPr>
      </w:pPr>
      <w:del w:id="507" w:author="Radecky Alexandr" w:date="2017-07-25T15:13:00Z">
        <w:r w:rsidRPr="002B456A" w:rsidDel="00467B25">
          <w:rPr>
            <w:snapToGrid w:val="0"/>
          </w:rPr>
          <w:delText>Where V is the version number and the TSOs are identified by their short name.</w:delText>
        </w:r>
      </w:del>
    </w:p>
    <w:p w14:paraId="3175BFBA" w14:textId="5744B281" w:rsidR="00924091" w:rsidRPr="002B456A" w:rsidDel="00467B25" w:rsidRDefault="00924091" w:rsidP="009901A7">
      <w:pPr>
        <w:jc w:val="left"/>
        <w:rPr>
          <w:del w:id="508" w:author="Radecky Alexandr" w:date="2017-07-25T15:13:00Z"/>
        </w:rPr>
      </w:pPr>
      <w:del w:id="509" w:author="Radecky Alexandr" w:date="2017-07-25T15:13:00Z">
        <w:r w:rsidRPr="002B456A" w:rsidDel="00467B25">
          <w:rPr>
            <w:snapToGrid w:val="0"/>
          </w:rPr>
          <w:delText xml:space="preserve">The version number of the file starts for </w:delText>
        </w:r>
        <w:r w:rsidRPr="002B456A" w:rsidDel="00467B25">
          <w:delText xml:space="preserve">each calendar day with 1. </w:delText>
        </w:r>
      </w:del>
    </w:p>
    <w:p w14:paraId="0D491778" w14:textId="77777777" w:rsidR="00924091" w:rsidRDefault="00924091" w:rsidP="009901A7">
      <w:pPr>
        <w:spacing w:line="276" w:lineRule="auto"/>
        <w:jc w:val="left"/>
      </w:pPr>
      <w:r>
        <w:br w:type="page"/>
      </w:r>
    </w:p>
    <w:p w14:paraId="4816025A" w14:textId="77777777" w:rsidR="00924091" w:rsidRPr="002B456A" w:rsidRDefault="00924091" w:rsidP="00980EAE">
      <w:pPr>
        <w:pStyle w:val="Heading3"/>
        <w:numPr>
          <w:ilvl w:val="2"/>
          <w:numId w:val="31"/>
        </w:numPr>
      </w:pPr>
      <w:bookmarkStart w:id="510" w:name="_Toc470018785"/>
      <w:r w:rsidRPr="002B456A">
        <w:lastRenderedPageBreak/>
        <w:t>RID XML-Schema</w:t>
      </w:r>
      <w:bookmarkEnd w:id="510"/>
    </w:p>
    <w:tbl>
      <w:tblPr>
        <w:tblW w:w="9073" w:type="dxa"/>
        <w:tblInd w:w="108"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236"/>
        <w:gridCol w:w="300"/>
        <w:gridCol w:w="14"/>
        <w:gridCol w:w="301"/>
        <w:gridCol w:w="283"/>
        <w:gridCol w:w="1560"/>
        <w:gridCol w:w="567"/>
        <w:gridCol w:w="1417"/>
        <w:gridCol w:w="568"/>
        <w:gridCol w:w="3827"/>
      </w:tblGrid>
      <w:tr w:rsidR="00924091" w:rsidRPr="003519ED" w14:paraId="2C295419" w14:textId="77777777" w:rsidTr="00924091">
        <w:trPr>
          <w:trHeight w:val="249"/>
          <w:tblHeader/>
        </w:trPr>
        <w:tc>
          <w:tcPr>
            <w:tcW w:w="2694" w:type="dxa"/>
            <w:gridSpan w:val="6"/>
            <w:tcBorders>
              <w:top w:val="single" w:sz="4" w:space="0" w:color="808080"/>
              <w:bottom w:val="single" w:sz="4" w:space="0" w:color="808080" w:themeColor="background1" w:themeShade="80"/>
              <w:right w:val="single" w:sz="4" w:space="0" w:color="808080"/>
            </w:tcBorders>
            <w:shd w:val="clear" w:color="auto" w:fill="969696"/>
            <w:vAlign w:val="center"/>
          </w:tcPr>
          <w:p w14:paraId="0F651389"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r w:rsidRPr="003519ED">
              <w:rPr>
                <w:rFonts w:cs="NewsGoth Lt BT"/>
                <w:b/>
                <w:bCs/>
                <w:color w:val="000000"/>
                <w:sz w:val="18"/>
                <w:szCs w:val="18"/>
                <w:lang w:val="pt-BR"/>
              </w:rPr>
              <w:t>XML-Tags</w:t>
            </w:r>
          </w:p>
        </w:tc>
        <w:tc>
          <w:tcPr>
            <w:tcW w:w="567" w:type="dxa"/>
            <w:tcBorders>
              <w:top w:val="single" w:sz="4" w:space="0" w:color="808080"/>
              <w:left w:val="single" w:sz="4" w:space="0" w:color="808080"/>
              <w:bottom w:val="single" w:sz="4" w:space="0" w:color="808080" w:themeColor="background1" w:themeShade="80"/>
              <w:right w:val="single" w:sz="4" w:space="0" w:color="808080"/>
            </w:tcBorders>
            <w:shd w:val="clear" w:color="auto" w:fill="969696"/>
            <w:vAlign w:val="center"/>
          </w:tcPr>
          <w:p w14:paraId="33AB2445" w14:textId="77777777" w:rsidR="00924091" w:rsidRPr="003519ED" w:rsidRDefault="00924091" w:rsidP="00980EAE">
            <w:pPr>
              <w:widowControl w:val="0"/>
              <w:autoSpaceDE w:val="0"/>
              <w:autoSpaceDN w:val="0"/>
              <w:adjustRightInd w:val="0"/>
              <w:spacing w:after="0"/>
              <w:jc w:val="left"/>
              <w:rPr>
                <w:rFonts w:cs="NewsGoth Lt BT"/>
                <w:b/>
                <w:bCs/>
                <w:sz w:val="18"/>
                <w:szCs w:val="18"/>
              </w:rPr>
            </w:pPr>
            <w:r w:rsidRPr="003519ED">
              <w:rPr>
                <w:rFonts w:cs="NewsGoth Lt BT"/>
                <w:b/>
                <w:bCs/>
                <w:sz w:val="18"/>
                <w:szCs w:val="18"/>
              </w:rPr>
              <w:t>m/o</w:t>
            </w:r>
          </w:p>
        </w:tc>
        <w:tc>
          <w:tcPr>
            <w:tcW w:w="1417" w:type="dxa"/>
            <w:tcBorders>
              <w:top w:val="single" w:sz="4" w:space="0" w:color="808080"/>
              <w:left w:val="single" w:sz="4" w:space="0" w:color="808080"/>
              <w:bottom w:val="single" w:sz="4" w:space="0" w:color="808080" w:themeColor="background1" w:themeShade="80"/>
              <w:right w:val="single" w:sz="4" w:space="0" w:color="808080"/>
            </w:tcBorders>
            <w:shd w:val="clear" w:color="auto" w:fill="969696"/>
            <w:vAlign w:val="center"/>
          </w:tcPr>
          <w:p w14:paraId="479B3911" w14:textId="77777777" w:rsidR="00924091" w:rsidRPr="003519ED" w:rsidRDefault="00924091" w:rsidP="00980EAE">
            <w:pPr>
              <w:widowControl w:val="0"/>
              <w:autoSpaceDE w:val="0"/>
              <w:autoSpaceDN w:val="0"/>
              <w:adjustRightInd w:val="0"/>
              <w:spacing w:after="0"/>
              <w:jc w:val="left"/>
              <w:rPr>
                <w:rFonts w:cs="NewsGoth Lt BT"/>
                <w:b/>
                <w:bCs/>
                <w:sz w:val="18"/>
                <w:szCs w:val="18"/>
              </w:rPr>
            </w:pPr>
            <w:r w:rsidRPr="003519ED">
              <w:rPr>
                <w:rFonts w:cs="NewsGoth Lt BT"/>
                <w:b/>
                <w:bCs/>
                <w:color w:val="000000"/>
                <w:sz w:val="18"/>
                <w:szCs w:val="18"/>
                <w:lang w:val="pt-BR"/>
              </w:rPr>
              <w:t>Data Type</w:t>
            </w:r>
          </w:p>
        </w:tc>
        <w:tc>
          <w:tcPr>
            <w:tcW w:w="568" w:type="dxa"/>
            <w:tcBorders>
              <w:top w:val="single" w:sz="4" w:space="0" w:color="808080"/>
              <w:left w:val="single" w:sz="4" w:space="0" w:color="808080"/>
              <w:bottom w:val="single" w:sz="4" w:space="0" w:color="808080" w:themeColor="background1" w:themeShade="80"/>
              <w:right w:val="single" w:sz="4" w:space="0" w:color="808080"/>
            </w:tcBorders>
            <w:shd w:val="clear" w:color="auto" w:fill="969696"/>
            <w:vAlign w:val="center"/>
          </w:tcPr>
          <w:p w14:paraId="28E91E63" w14:textId="77777777" w:rsidR="00924091" w:rsidRPr="003519ED" w:rsidRDefault="00924091" w:rsidP="00980EAE">
            <w:pPr>
              <w:widowControl w:val="0"/>
              <w:autoSpaceDE w:val="0"/>
              <w:autoSpaceDN w:val="0"/>
              <w:adjustRightInd w:val="0"/>
              <w:spacing w:after="0"/>
              <w:jc w:val="left"/>
              <w:rPr>
                <w:rFonts w:cs="NewsGoth Lt BT"/>
                <w:b/>
                <w:bCs/>
                <w:sz w:val="18"/>
                <w:szCs w:val="18"/>
              </w:rPr>
            </w:pPr>
            <w:r w:rsidRPr="003519ED">
              <w:rPr>
                <w:rFonts w:cs="NewsGoth Lt BT"/>
                <w:b/>
                <w:bCs/>
                <w:sz w:val="18"/>
                <w:szCs w:val="18"/>
              </w:rPr>
              <w:t>No</w:t>
            </w:r>
          </w:p>
        </w:tc>
        <w:tc>
          <w:tcPr>
            <w:tcW w:w="3827" w:type="dxa"/>
            <w:tcBorders>
              <w:top w:val="single" w:sz="4" w:space="0" w:color="808080"/>
              <w:left w:val="single" w:sz="4" w:space="0" w:color="808080"/>
              <w:bottom w:val="single" w:sz="4" w:space="0" w:color="808080" w:themeColor="background1" w:themeShade="80"/>
            </w:tcBorders>
            <w:shd w:val="clear" w:color="auto" w:fill="969696"/>
            <w:vAlign w:val="center"/>
          </w:tcPr>
          <w:p w14:paraId="123F944F" w14:textId="77777777" w:rsidR="00924091" w:rsidRPr="003519ED" w:rsidRDefault="00924091" w:rsidP="00980EAE">
            <w:pPr>
              <w:widowControl w:val="0"/>
              <w:autoSpaceDE w:val="0"/>
              <w:autoSpaceDN w:val="0"/>
              <w:adjustRightInd w:val="0"/>
              <w:spacing w:after="0"/>
              <w:jc w:val="left"/>
              <w:rPr>
                <w:rFonts w:cs="NewsGoth Lt BT"/>
                <w:b/>
                <w:bCs/>
                <w:sz w:val="18"/>
                <w:szCs w:val="18"/>
              </w:rPr>
            </w:pPr>
            <w:r w:rsidRPr="003519ED">
              <w:rPr>
                <w:rFonts w:cs="NewsGoth Lt BT"/>
                <w:b/>
                <w:bCs/>
                <w:sz w:val="18"/>
                <w:szCs w:val="18"/>
                <w:lang w:val="en-US"/>
              </w:rPr>
              <w:t>Short Description/Comment</w:t>
            </w:r>
          </w:p>
        </w:tc>
      </w:tr>
      <w:tr w:rsidR="00924091" w:rsidRPr="003519ED" w14:paraId="21941A85" w14:textId="77777777" w:rsidTr="00924091">
        <w:trPr>
          <w:trHeight w:val="299"/>
        </w:trPr>
        <w:tc>
          <w:tcPr>
            <w:tcW w:w="2694" w:type="dxa"/>
            <w:gridSpan w:val="6"/>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88BFBCD"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r w:rsidRPr="003519ED">
              <w:rPr>
                <w:rFonts w:cs="News Gothic GDB"/>
                <w:b/>
                <w:bCs/>
                <w:sz w:val="18"/>
                <w:szCs w:val="18"/>
              </w:rPr>
              <w:t>RightsDocument</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D47D492"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7B2AA80" w14:textId="77777777" w:rsidR="00924091" w:rsidRPr="003519ED"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S</w:t>
            </w:r>
            <w:r w:rsidRPr="003519ED">
              <w:rPr>
                <w:rFonts w:cs="News Gothic GDB"/>
                <w:sz w:val="18"/>
                <w:szCs w:val="18"/>
              </w:rPr>
              <w:t>tructure</w:t>
            </w:r>
          </w:p>
        </w:tc>
        <w:tc>
          <w:tcPr>
            <w:tcW w:w="5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C43B296"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C270645"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Defines the XML-schema version and release.</w:t>
            </w:r>
          </w:p>
          <w:p w14:paraId="002886EC"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-DtdRelease=‘0’</w:t>
            </w:r>
          </w:p>
          <w:p w14:paraId="2DCCB6F8"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-DtdVersion=‘4’</w:t>
            </w:r>
          </w:p>
        </w:tc>
      </w:tr>
      <w:tr w:rsidR="00924091" w:rsidRPr="003519ED" w14:paraId="0ECA147F" w14:textId="77777777" w:rsidTr="00924091">
        <w:trPr>
          <w:trHeight w:val="299"/>
        </w:trPr>
        <w:tc>
          <w:tcPr>
            <w:tcW w:w="236" w:type="dxa"/>
            <w:tcBorders>
              <w:top w:val="single" w:sz="4" w:space="0" w:color="BFBFBF"/>
              <w:bottom w:val="single" w:sz="4" w:space="0" w:color="808080"/>
              <w:right w:val="single" w:sz="4" w:space="0" w:color="808080"/>
            </w:tcBorders>
          </w:tcPr>
          <w:p w14:paraId="49CA1AAF"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5"/>
            <w:tcBorders>
              <w:top w:val="single" w:sz="4" w:space="0" w:color="BFBFBF"/>
              <w:left w:val="single" w:sz="4" w:space="0" w:color="808080"/>
              <w:bottom w:val="single" w:sz="4" w:space="0" w:color="808080"/>
              <w:right w:val="single" w:sz="4" w:space="0" w:color="808080"/>
            </w:tcBorders>
            <w:shd w:val="clear" w:color="auto" w:fill="FFFFFF" w:themeFill="background1"/>
          </w:tcPr>
          <w:p w14:paraId="696E9885"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r w:rsidRPr="003519ED">
              <w:rPr>
                <w:rFonts w:cs="News Gothic GDB"/>
                <w:b/>
                <w:bCs/>
                <w:sz w:val="18"/>
                <w:szCs w:val="18"/>
              </w:rPr>
              <w:t>DocumentIdentification</w:t>
            </w:r>
          </w:p>
        </w:tc>
        <w:tc>
          <w:tcPr>
            <w:tcW w:w="567" w:type="dxa"/>
            <w:tcBorders>
              <w:top w:val="single" w:sz="4" w:space="0" w:color="BFBFBF"/>
              <w:left w:val="single" w:sz="4" w:space="0" w:color="808080"/>
              <w:bottom w:val="single" w:sz="4" w:space="0" w:color="808080"/>
              <w:right w:val="single" w:sz="4" w:space="0" w:color="808080"/>
            </w:tcBorders>
            <w:shd w:val="clear" w:color="auto" w:fill="FFFFFF" w:themeFill="background1"/>
          </w:tcPr>
          <w:p w14:paraId="52DE0433"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o</w:t>
            </w:r>
          </w:p>
        </w:tc>
        <w:tc>
          <w:tcPr>
            <w:tcW w:w="1417" w:type="dxa"/>
            <w:tcBorders>
              <w:top w:val="single" w:sz="4" w:space="0" w:color="BFBFBF"/>
              <w:left w:val="single" w:sz="4" w:space="0" w:color="808080"/>
              <w:bottom w:val="single" w:sz="4" w:space="0" w:color="808080"/>
              <w:right w:val="single" w:sz="4" w:space="0" w:color="808080"/>
            </w:tcBorders>
            <w:shd w:val="clear" w:color="auto" w:fill="FFFFFF" w:themeFill="background1"/>
          </w:tcPr>
          <w:p w14:paraId="2A540939"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35 alphanumeric</w:t>
            </w:r>
          </w:p>
        </w:tc>
        <w:tc>
          <w:tcPr>
            <w:tcW w:w="568" w:type="dxa"/>
            <w:tcBorders>
              <w:top w:val="nil"/>
              <w:left w:val="single" w:sz="4" w:space="0" w:color="808080"/>
              <w:bottom w:val="single" w:sz="4" w:space="0" w:color="808080"/>
              <w:right w:val="single" w:sz="4" w:space="0" w:color="808080"/>
            </w:tcBorders>
            <w:shd w:val="clear" w:color="auto" w:fill="FFFFFF" w:themeFill="background1"/>
          </w:tcPr>
          <w:p w14:paraId="74F28A5F"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17B36755"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Unique identification of the document for which the time series data is being supplied.</w:t>
            </w:r>
          </w:p>
          <w:p w14:paraId="588FF547" w14:textId="77777777" w:rsidR="00924091" w:rsidRPr="003519ED" w:rsidRDefault="00924091" w:rsidP="00980EAE">
            <w:pPr>
              <w:widowControl w:val="0"/>
              <w:autoSpaceDE w:val="0"/>
              <w:autoSpaceDN w:val="0"/>
              <w:adjustRightInd w:val="0"/>
              <w:spacing w:after="0"/>
              <w:jc w:val="left"/>
              <w:rPr>
                <w:rFonts w:cs="News Gothic GDB"/>
                <w:sz w:val="18"/>
                <w:szCs w:val="18"/>
              </w:rPr>
            </w:pPr>
          </w:p>
          <w:p w14:paraId="25C196FC" w14:textId="77777777" w:rsidR="00924091" w:rsidRPr="003519ED" w:rsidRDefault="00924091" w:rsidP="00980EAE">
            <w:pPr>
              <w:widowControl w:val="0"/>
              <w:autoSpaceDE w:val="0"/>
              <w:autoSpaceDN w:val="0"/>
              <w:adjustRightInd w:val="0"/>
              <w:spacing w:after="0"/>
              <w:jc w:val="left"/>
              <w:rPr>
                <w:rFonts w:cs="NewsGoth Lt BT"/>
                <w:sz w:val="18"/>
                <w:szCs w:val="18"/>
              </w:rPr>
            </w:pPr>
            <w:r w:rsidRPr="003519ED">
              <w:rPr>
                <w:rFonts w:cs="News Gothic GDB"/>
                <w:sz w:val="18"/>
                <w:szCs w:val="18"/>
              </w:rPr>
              <w:t>Not mandatory for CMM, any desired string.</w:t>
            </w:r>
          </w:p>
        </w:tc>
      </w:tr>
      <w:tr w:rsidR="00924091" w:rsidRPr="003519ED" w14:paraId="41A8C06F" w14:textId="77777777" w:rsidTr="00924091">
        <w:trPr>
          <w:trHeight w:val="299"/>
        </w:trPr>
        <w:tc>
          <w:tcPr>
            <w:tcW w:w="236" w:type="dxa"/>
            <w:tcBorders>
              <w:top w:val="single" w:sz="4" w:space="0" w:color="808080"/>
              <w:bottom w:val="single" w:sz="4" w:space="0" w:color="808080"/>
              <w:right w:val="single" w:sz="4" w:space="0" w:color="808080"/>
            </w:tcBorders>
          </w:tcPr>
          <w:p w14:paraId="79810288"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5"/>
            <w:tcBorders>
              <w:top w:val="single" w:sz="4" w:space="0" w:color="808080"/>
              <w:left w:val="single" w:sz="4" w:space="0" w:color="808080"/>
              <w:bottom w:val="single" w:sz="4" w:space="0" w:color="808080"/>
              <w:right w:val="single" w:sz="4" w:space="0" w:color="808080"/>
            </w:tcBorders>
            <w:shd w:val="clear" w:color="auto" w:fill="FFFFFF" w:themeFill="background1"/>
          </w:tcPr>
          <w:p w14:paraId="654B16A9" w14:textId="77777777" w:rsidR="00924091" w:rsidRPr="003519ED" w:rsidRDefault="00924091" w:rsidP="00980EAE">
            <w:pPr>
              <w:widowControl w:val="0"/>
              <w:autoSpaceDE w:val="0"/>
              <w:autoSpaceDN w:val="0"/>
              <w:adjustRightInd w:val="0"/>
              <w:spacing w:after="0"/>
              <w:jc w:val="left"/>
              <w:rPr>
                <w:rFonts w:cs="News Gothic GDB"/>
                <w:b/>
                <w:bCs/>
                <w:sz w:val="18"/>
                <w:szCs w:val="18"/>
              </w:rPr>
            </w:pPr>
            <w:r w:rsidRPr="003519ED">
              <w:rPr>
                <w:rFonts w:cs="News Gothic GDB"/>
                <w:b/>
                <w:bCs/>
                <w:sz w:val="18"/>
                <w:szCs w:val="18"/>
              </w:rPr>
              <w:t>DocumentVersion</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CB149F5"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86EF973"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3 numeric</w:t>
            </w:r>
          </w:p>
        </w:tc>
        <w:tc>
          <w:tcPr>
            <w:tcW w:w="568"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4646228"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3A1666E8"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Version of the document being sent. A document may be sent several times, each transmission being identified by a different version number.</w:t>
            </w:r>
          </w:p>
          <w:p w14:paraId="0876ABF9" w14:textId="77777777" w:rsidR="00924091" w:rsidRPr="003519ED" w:rsidRDefault="00924091" w:rsidP="00980EAE">
            <w:pPr>
              <w:autoSpaceDE w:val="0"/>
              <w:autoSpaceDN w:val="0"/>
              <w:adjustRightInd w:val="0"/>
              <w:spacing w:after="0"/>
              <w:jc w:val="left"/>
              <w:rPr>
                <w:rFonts w:cs="News Gothic GDB"/>
                <w:sz w:val="18"/>
                <w:szCs w:val="18"/>
              </w:rPr>
            </w:pPr>
          </w:p>
          <w:p w14:paraId="4BB03331"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Validated by the system, starts according to the settings with 1 or with 100.</w:t>
            </w:r>
          </w:p>
        </w:tc>
      </w:tr>
      <w:tr w:rsidR="00924091" w:rsidRPr="003519ED" w14:paraId="56394A3C" w14:textId="77777777" w:rsidTr="00924091">
        <w:trPr>
          <w:trHeight w:val="299"/>
        </w:trPr>
        <w:tc>
          <w:tcPr>
            <w:tcW w:w="236" w:type="dxa"/>
            <w:tcBorders>
              <w:top w:val="single" w:sz="4" w:space="0" w:color="808080"/>
              <w:bottom w:val="single" w:sz="4" w:space="0" w:color="808080"/>
              <w:right w:val="single" w:sz="4" w:space="0" w:color="808080"/>
            </w:tcBorders>
          </w:tcPr>
          <w:p w14:paraId="01EB2FCE"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5"/>
            <w:tcBorders>
              <w:top w:val="single" w:sz="4" w:space="0" w:color="808080"/>
              <w:left w:val="single" w:sz="4" w:space="0" w:color="808080"/>
              <w:bottom w:val="single" w:sz="4" w:space="0" w:color="808080"/>
              <w:right w:val="single" w:sz="4" w:space="0" w:color="808080"/>
            </w:tcBorders>
            <w:shd w:val="clear" w:color="auto" w:fill="FFFFFF" w:themeFill="background1"/>
          </w:tcPr>
          <w:p w14:paraId="36959E45" w14:textId="77777777" w:rsidR="00924091" w:rsidRPr="003519ED" w:rsidRDefault="00924091" w:rsidP="00980EAE">
            <w:pPr>
              <w:widowControl w:val="0"/>
              <w:autoSpaceDE w:val="0"/>
              <w:autoSpaceDN w:val="0"/>
              <w:adjustRightInd w:val="0"/>
              <w:spacing w:after="0"/>
              <w:jc w:val="left"/>
              <w:rPr>
                <w:rFonts w:cs="News Gothic GDB"/>
                <w:b/>
                <w:bCs/>
                <w:sz w:val="18"/>
                <w:szCs w:val="18"/>
              </w:rPr>
            </w:pPr>
            <w:r w:rsidRPr="003519ED">
              <w:rPr>
                <w:rFonts w:cs="News Gothic GDB"/>
                <w:b/>
                <w:bCs/>
                <w:sz w:val="18"/>
                <w:szCs w:val="18"/>
              </w:rPr>
              <w:t>DocumentType</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4E58BE5"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5349DF8"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3 alphanumeric</w:t>
            </w:r>
          </w:p>
        </w:tc>
        <w:tc>
          <w:tcPr>
            <w:tcW w:w="568"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E9CFB67"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07655CC3"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The document type identifies the information flow characteristics.</w:t>
            </w:r>
          </w:p>
          <w:p w14:paraId="56A45D1C" w14:textId="77777777" w:rsidR="00924091" w:rsidRPr="003519ED" w:rsidRDefault="00924091" w:rsidP="00980EAE">
            <w:pPr>
              <w:widowControl w:val="0"/>
              <w:autoSpaceDE w:val="0"/>
              <w:autoSpaceDN w:val="0"/>
              <w:adjustRightInd w:val="0"/>
              <w:spacing w:after="0"/>
              <w:jc w:val="left"/>
              <w:rPr>
                <w:rFonts w:cs="News Gothic GDB"/>
                <w:sz w:val="18"/>
                <w:szCs w:val="18"/>
              </w:rPr>
            </w:pPr>
          </w:p>
          <w:p w14:paraId="7A94E4D1"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 xml:space="preserve">CMM </w:t>
            </w:r>
            <w:r>
              <w:rPr>
                <w:rFonts w:cs="News Gothic GDB"/>
                <w:sz w:val="18"/>
                <w:szCs w:val="18"/>
              </w:rPr>
              <w:t>produces</w:t>
            </w:r>
            <w:r w:rsidRPr="002B456A">
              <w:rPr>
                <w:rFonts w:cs="News Gothic GDB"/>
                <w:sz w:val="18"/>
                <w:szCs w:val="18"/>
              </w:rPr>
              <w:t xml:space="preserve"> </w:t>
            </w:r>
            <w:r w:rsidRPr="003519ED">
              <w:rPr>
                <w:rFonts w:cs="News Gothic GDB"/>
                <w:sz w:val="18"/>
                <w:szCs w:val="18"/>
              </w:rPr>
              <w:t>the value:</w:t>
            </w:r>
          </w:p>
          <w:p w14:paraId="3D1B2A79"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A23=Allocation</w:t>
            </w:r>
          </w:p>
        </w:tc>
      </w:tr>
      <w:tr w:rsidR="00924091" w:rsidRPr="003519ED" w14:paraId="315B464D" w14:textId="77777777" w:rsidTr="00924091">
        <w:trPr>
          <w:trHeight w:val="299"/>
        </w:trPr>
        <w:tc>
          <w:tcPr>
            <w:tcW w:w="236" w:type="dxa"/>
            <w:tcBorders>
              <w:top w:val="single" w:sz="4" w:space="0" w:color="808080"/>
              <w:bottom w:val="single" w:sz="4" w:space="0" w:color="808080"/>
              <w:right w:val="single" w:sz="4" w:space="0" w:color="808080"/>
            </w:tcBorders>
          </w:tcPr>
          <w:p w14:paraId="6EE1B750"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5"/>
            <w:tcBorders>
              <w:top w:val="single" w:sz="4" w:space="0" w:color="808080"/>
              <w:left w:val="single" w:sz="4" w:space="0" w:color="808080"/>
              <w:bottom w:val="single" w:sz="4" w:space="0" w:color="808080"/>
              <w:right w:val="single" w:sz="4" w:space="0" w:color="808080"/>
            </w:tcBorders>
            <w:shd w:val="clear" w:color="auto" w:fill="FFFFFF" w:themeFill="background1"/>
          </w:tcPr>
          <w:p w14:paraId="644257E5" w14:textId="77777777" w:rsidR="00924091" w:rsidRPr="003519ED" w:rsidRDefault="00924091" w:rsidP="00980EAE">
            <w:pPr>
              <w:widowControl w:val="0"/>
              <w:autoSpaceDE w:val="0"/>
              <w:autoSpaceDN w:val="0"/>
              <w:adjustRightInd w:val="0"/>
              <w:spacing w:after="0"/>
              <w:jc w:val="left"/>
              <w:rPr>
                <w:rFonts w:cs="News Gothic GDB"/>
                <w:b/>
                <w:bCs/>
                <w:sz w:val="18"/>
                <w:szCs w:val="18"/>
              </w:rPr>
            </w:pPr>
            <w:r w:rsidRPr="003519ED">
              <w:rPr>
                <w:rFonts w:cs="News Gothic GDB"/>
                <w:b/>
                <w:bCs/>
                <w:sz w:val="18"/>
                <w:szCs w:val="18"/>
              </w:rPr>
              <w:t>SenderIdentification</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032D251"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8BB5D5F"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16 alphanumeric</w:t>
            </w:r>
          </w:p>
        </w:tc>
        <w:tc>
          <w:tcPr>
            <w:tcW w:w="568"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6F9C739"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175CBB03"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Identification and coding scheme of the party that is the owner of the document and is responsible for its content.</w:t>
            </w:r>
          </w:p>
          <w:p w14:paraId="5B7F2BBE" w14:textId="77777777" w:rsidR="00924091" w:rsidRPr="003519ED"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CMM produces</w:t>
            </w:r>
          </w:p>
          <w:p w14:paraId="38BE0711"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codingScheme=‘A01’ (EIC)</w:t>
            </w:r>
          </w:p>
          <w:p w14:paraId="6D21F85B"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and</w:t>
            </w:r>
          </w:p>
          <w:p w14:paraId="4B41AB73"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v=”11XID-CAPACITY-9”</w:t>
            </w:r>
          </w:p>
        </w:tc>
      </w:tr>
      <w:tr w:rsidR="00924091" w:rsidRPr="003519ED" w14:paraId="0123E718" w14:textId="77777777" w:rsidTr="00924091">
        <w:trPr>
          <w:trHeight w:val="299"/>
        </w:trPr>
        <w:tc>
          <w:tcPr>
            <w:tcW w:w="236" w:type="dxa"/>
            <w:tcBorders>
              <w:top w:val="single" w:sz="4" w:space="0" w:color="808080"/>
              <w:bottom w:val="single" w:sz="4" w:space="0" w:color="808080"/>
              <w:right w:val="single" w:sz="4" w:space="0" w:color="808080"/>
            </w:tcBorders>
          </w:tcPr>
          <w:p w14:paraId="15A4C48D"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5"/>
            <w:tcBorders>
              <w:top w:val="single" w:sz="4" w:space="0" w:color="808080"/>
              <w:left w:val="single" w:sz="4" w:space="0" w:color="808080"/>
              <w:bottom w:val="single" w:sz="4" w:space="0" w:color="808080"/>
              <w:right w:val="single" w:sz="4" w:space="0" w:color="808080"/>
            </w:tcBorders>
            <w:shd w:val="clear" w:color="auto" w:fill="FFFFFF" w:themeFill="background1"/>
          </w:tcPr>
          <w:p w14:paraId="6D15211F" w14:textId="77777777" w:rsidR="00924091" w:rsidRPr="003519ED" w:rsidRDefault="00924091" w:rsidP="00980EAE">
            <w:pPr>
              <w:widowControl w:val="0"/>
              <w:autoSpaceDE w:val="0"/>
              <w:autoSpaceDN w:val="0"/>
              <w:adjustRightInd w:val="0"/>
              <w:spacing w:after="0"/>
              <w:jc w:val="left"/>
              <w:rPr>
                <w:rFonts w:cs="News Gothic GDB"/>
                <w:b/>
                <w:bCs/>
                <w:sz w:val="18"/>
                <w:szCs w:val="18"/>
              </w:rPr>
            </w:pPr>
            <w:r w:rsidRPr="003519ED">
              <w:rPr>
                <w:rFonts w:cs="News Gothic GDB"/>
                <w:b/>
                <w:bCs/>
                <w:sz w:val="18"/>
                <w:szCs w:val="18"/>
              </w:rPr>
              <w:t>SenderRole</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EA4A28A"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CFC60C5"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3 alphanumeric</w:t>
            </w:r>
          </w:p>
        </w:tc>
        <w:tc>
          <w:tcPr>
            <w:tcW w:w="568"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9196133"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4DB2B020"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The sender role, which identifies the role of the sender within the document.</w:t>
            </w:r>
          </w:p>
          <w:p w14:paraId="5B1BAA38" w14:textId="77777777" w:rsidR="00924091" w:rsidRPr="003519ED" w:rsidRDefault="00924091" w:rsidP="00980EAE">
            <w:pPr>
              <w:autoSpaceDE w:val="0"/>
              <w:autoSpaceDN w:val="0"/>
              <w:adjustRightInd w:val="0"/>
              <w:spacing w:after="0"/>
              <w:jc w:val="left"/>
              <w:rPr>
                <w:rFonts w:cs="News Gothic GDB"/>
                <w:sz w:val="18"/>
                <w:szCs w:val="18"/>
              </w:rPr>
            </w:pPr>
          </w:p>
          <w:p w14:paraId="4F5E0414"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 xml:space="preserve">CMM </w:t>
            </w:r>
            <w:r>
              <w:rPr>
                <w:rFonts w:cs="News Gothic GDB"/>
                <w:sz w:val="18"/>
                <w:szCs w:val="18"/>
              </w:rPr>
              <w:t>produces</w:t>
            </w:r>
            <w:r w:rsidRPr="002B456A">
              <w:rPr>
                <w:rFonts w:cs="News Gothic GDB"/>
                <w:sz w:val="18"/>
                <w:szCs w:val="18"/>
              </w:rPr>
              <w:t xml:space="preserve"> </w:t>
            </w:r>
            <w:r w:rsidRPr="003519ED">
              <w:rPr>
                <w:rFonts w:cs="News Gothic GDB"/>
                <w:sz w:val="18"/>
                <w:szCs w:val="18"/>
              </w:rPr>
              <w:t>the value:</w:t>
            </w:r>
          </w:p>
          <w:p w14:paraId="64CF5605"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‘A07’ = Transmission capacity allocator</w:t>
            </w:r>
          </w:p>
        </w:tc>
      </w:tr>
      <w:tr w:rsidR="00924091" w:rsidRPr="003519ED" w14:paraId="657B2F3E" w14:textId="77777777" w:rsidTr="00924091">
        <w:trPr>
          <w:trHeight w:val="299"/>
        </w:trPr>
        <w:tc>
          <w:tcPr>
            <w:tcW w:w="236" w:type="dxa"/>
            <w:tcBorders>
              <w:top w:val="single" w:sz="4" w:space="0" w:color="808080"/>
              <w:bottom w:val="single" w:sz="4" w:space="0" w:color="808080"/>
              <w:right w:val="single" w:sz="4" w:space="0" w:color="808080"/>
            </w:tcBorders>
          </w:tcPr>
          <w:p w14:paraId="59653F10"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5"/>
            <w:tcBorders>
              <w:top w:val="single" w:sz="4" w:space="0" w:color="808080"/>
              <w:left w:val="single" w:sz="4" w:space="0" w:color="808080"/>
              <w:bottom w:val="single" w:sz="4" w:space="0" w:color="808080"/>
              <w:right w:val="single" w:sz="4" w:space="0" w:color="808080"/>
            </w:tcBorders>
            <w:shd w:val="clear" w:color="auto" w:fill="FFFFFF" w:themeFill="background1"/>
          </w:tcPr>
          <w:p w14:paraId="1C311D43" w14:textId="77777777" w:rsidR="00924091" w:rsidRPr="003519ED" w:rsidRDefault="00924091" w:rsidP="00980EAE">
            <w:pPr>
              <w:widowControl w:val="0"/>
              <w:autoSpaceDE w:val="0"/>
              <w:autoSpaceDN w:val="0"/>
              <w:adjustRightInd w:val="0"/>
              <w:spacing w:after="0"/>
              <w:jc w:val="left"/>
              <w:rPr>
                <w:rFonts w:cs="News Gothic GDB"/>
                <w:b/>
                <w:bCs/>
                <w:sz w:val="18"/>
                <w:szCs w:val="18"/>
              </w:rPr>
            </w:pPr>
            <w:r w:rsidRPr="003519ED">
              <w:rPr>
                <w:rFonts w:cs="News Gothic GDB"/>
                <w:b/>
                <w:bCs/>
                <w:sz w:val="18"/>
                <w:szCs w:val="18"/>
              </w:rPr>
              <w:t>ReceiverIdentification</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33C471E"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A811114"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16 alphanumeric</w:t>
            </w:r>
          </w:p>
        </w:tc>
        <w:tc>
          <w:tcPr>
            <w:tcW w:w="568"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4791B89"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5522267E"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Identification and coding scheme of the party who is receiving the document.</w:t>
            </w:r>
          </w:p>
          <w:p w14:paraId="1A2B93CE" w14:textId="77777777" w:rsidR="00924091" w:rsidRPr="003519ED" w:rsidRDefault="00924091" w:rsidP="00980EAE">
            <w:pPr>
              <w:widowControl w:val="0"/>
              <w:autoSpaceDE w:val="0"/>
              <w:autoSpaceDN w:val="0"/>
              <w:adjustRightInd w:val="0"/>
              <w:spacing w:after="0"/>
              <w:jc w:val="left"/>
              <w:rPr>
                <w:rFonts w:cs="News Gothic GDB"/>
                <w:sz w:val="18"/>
                <w:szCs w:val="18"/>
              </w:rPr>
            </w:pPr>
          </w:p>
          <w:p w14:paraId="14D20C1F"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codingScheme=‘A01’</w:t>
            </w:r>
          </w:p>
          <w:p w14:paraId="5927C346"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 xml:space="preserve">A01=EIC (for example) </w:t>
            </w:r>
          </w:p>
        </w:tc>
      </w:tr>
      <w:tr w:rsidR="00924091" w:rsidRPr="003519ED" w14:paraId="726D379B" w14:textId="77777777" w:rsidTr="00924091">
        <w:trPr>
          <w:trHeight w:val="299"/>
        </w:trPr>
        <w:tc>
          <w:tcPr>
            <w:tcW w:w="236" w:type="dxa"/>
            <w:tcBorders>
              <w:top w:val="single" w:sz="4" w:space="0" w:color="808080"/>
              <w:bottom w:val="single" w:sz="4" w:space="0" w:color="808080"/>
              <w:right w:val="single" w:sz="4" w:space="0" w:color="808080"/>
            </w:tcBorders>
          </w:tcPr>
          <w:p w14:paraId="41D03D0F"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5"/>
            <w:tcBorders>
              <w:top w:val="single" w:sz="4" w:space="0" w:color="808080"/>
              <w:left w:val="single" w:sz="4" w:space="0" w:color="808080"/>
              <w:bottom w:val="single" w:sz="4" w:space="0" w:color="808080"/>
              <w:right w:val="single" w:sz="4" w:space="0" w:color="808080"/>
            </w:tcBorders>
            <w:shd w:val="clear" w:color="auto" w:fill="FFFFFF" w:themeFill="background1"/>
          </w:tcPr>
          <w:p w14:paraId="6CC332A0" w14:textId="77777777" w:rsidR="00924091" w:rsidRPr="003519ED" w:rsidRDefault="00924091" w:rsidP="00980EAE">
            <w:pPr>
              <w:widowControl w:val="0"/>
              <w:autoSpaceDE w:val="0"/>
              <w:autoSpaceDN w:val="0"/>
              <w:adjustRightInd w:val="0"/>
              <w:spacing w:after="0"/>
              <w:jc w:val="left"/>
              <w:rPr>
                <w:rFonts w:cs="News Gothic GDB"/>
                <w:b/>
                <w:bCs/>
                <w:sz w:val="18"/>
                <w:szCs w:val="18"/>
              </w:rPr>
            </w:pPr>
            <w:r w:rsidRPr="003519ED">
              <w:rPr>
                <w:rFonts w:cs="News Gothic GDB"/>
                <w:b/>
                <w:bCs/>
                <w:sz w:val="18"/>
                <w:szCs w:val="18"/>
              </w:rPr>
              <w:t>ReceiverRole</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77A1D96"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2CDC7E7" w14:textId="77777777" w:rsidR="00924091" w:rsidRPr="00D56868"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3 alphanumeric</w:t>
            </w:r>
          </w:p>
        </w:tc>
        <w:tc>
          <w:tcPr>
            <w:tcW w:w="568"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B7ABC89"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5E9FC8E2"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The receiver role, which identifies the role of the receiver within the document.</w:t>
            </w:r>
          </w:p>
          <w:p w14:paraId="32EA5C58" w14:textId="77777777" w:rsidR="00924091" w:rsidRPr="003519ED" w:rsidRDefault="00924091" w:rsidP="00980EAE">
            <w:pPr>
              <w:autoSpaceDE w:val="0"/>
              <w:autoSpaceDN w:val="0"/>
              <w:adjustRightInd w:val="0"/>
              <w:spacing w:after="0"/>
              <w:jc w:val="left"/>
              <w:rPr>
                <w:rFonts w:cs="News Gothic GDB"/>
                <w:sz w:val="18"/>
                <w:szCs w:val="18"/>
              </w:rPr>
            </w:pPr>
          </w:p>
          <w:p w14:paraId="63E5786E"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 xml:space="preserve">CMM </w:t>
            </w:r>
            <w:r>
              <w:rPr>
                <w:rFonts w:cs="News Gothic GDB"/>
                <w:sz w:val="18"/>
                <w:szCs w:val="18"/>
              </w:rPr>
              <w:t>produces</w:t>
            </w:r>
            <w:r w:rsidRPr="002B456A">
              <w:rPr>
                <w:rFonts w:cs="News Gothic GDB"/>
                <w:sz w:val="18"/>
                <w:szCs w:val="18"/>
              </w:rPr>
              <w:t xml:space="preserve"> </w:t>
            </w:r>
            <w:r w:rsidRPr="003519ED">
              <w:rPr>
                <w:rFonts w:cs="News Gothic GDB"/>
                <w:sz w:val="18"/>
                <w:szCs w:val="18"/>
              </w:rPr>
              <w:t>the values:</w:t>
            </w:r>
          </w:p>
          <w:p w14:paraId="7549F357"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A29=Capacity Trader</w:t>
            </w:r>
          </w:p>
          <w:p w14:paraId="31095993"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A30=Interconnection Trade Responsible</w:t>
            </w:r>
          </w:p>
          <w:p w14:paraId="4EBE37BD"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A31=Nomination Validator</w:t>
            </w:r>
          </w:p>
        </w:tc>
      </w:tr>
      <w:tr w:rsidR="00924091" w:rsidRPr="003519ED" w14:paraId="18070564" w14:textId="77777777" w:rsidTr="00924091">
        <w:trPr>
          <w:trHeight w:val="299"/>
        </w:trPr>
        <w:tc>
          <w:tcPr>
            <w:tcW w:w="236" w:type="dxa"/>
            <w:tcBorders>
              <w:top w:val="single" w:sz="4" w:space="0" w:color="808080"/>
              <w:bottom w:val="single" w:sz="4" w:space="0" w:color="808080"/>
              <w:right w:val="single" w:sz="4" w:space="0" w:color="808080"/>
            </w:tcBorders>
          </w:tcPr>
          <w:p w14:paraId="62FB2F5D"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5"/>
            <w:tcBorders>
              <w:top w:val="single" w:sz="4" w:space="0" w:color="808080"/>
              <w:left w:val="single" w:sz="4" w:space="0" w:color="808080"/>
              <w:bottom w:val="single" w:sz="4" w:space="0" w:color="808080"/>
              <w:right w:val="single" w:sz="4" w:space="0" w:color="808080"/>
            </w:tcBorders>
            <w:shd w:val="clear" w:color="auto" w:fill="FFFFFF" w:themeFill="background1"/>
          </w:tcPr>
          <w:p w14:paraId="5954FEF1" w14:textId="77777777" w:rsidR="00924091" w:rsidRPr="003519ED" w:rsidRDefault="00924091" w:rsidP="00980EAE">
            <w:pPr>
              <w:widowControl w:val="0"/>
              <w:autoSpaceDE w:val="0"/>
              <w:autoSpaceDN w:val="0"/>
              <w:adjustRightInd w:val="0"/>
              <w:spacing w:after="0"/>
              <w:jc w:val="left"/>
              <w:rPr>
                <w:rFonts w:cs="News Gothic GDB"/>
                <w:b/>
                <w:bCs/>
                <w:sz w:val="18"/>
                <w:szCs w:val="18"/>
              </w:rPr>
            </w:pPr>
            <w:r w:rsidRPr="003519ED">
              <w:rPr>
                <w:rFonts w:cs="News Gothic GDB"/>
                <w:b/>
                <w:bCs/>
                <w:sz w:val="18"/>
                <w:szCs w:val="18"/>
              </w:rPr>
              <w:t>CreationDateTime</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CC53C91"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5B1586D"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20 alphanumeric</w:t>
            </w:r>
          </w:p>
        </w:tc>
        <w:tc>
          <w:tcPr>
            <w:tcW w:w="568"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F9A0798" w14:textId="77777777" w:rsidR="00924091" w:rsidRPr="00D56868" w:rsidRDefault="00924091" w:rsidP="00980EAE">
            <w:pPr>
              <w:widowControl w:val="0"/>
              <w:autoSpaceDE w:val="0"/>
              <w:autoSpaceDN w:val="0"/>
              <w:adjustRightInd w:val="0"/>
              <w:spacing w:after="0"/>
              <w:jc w:val="left"/>
              <w:rPr>
                <w:rFonts w:cs="News Gothic GDB"/>
                <w:sz w:val="18"/>
                <w:szCs w:val="18"/>
              </w:rPr>
            </w:pPr>
            <w:r w:rsidRPr="00D56868">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73221C52"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Date and time of the preparation of a message. The time must be expressed in UTC as: YYYY-MM-DDTHH</w:t>
            </w:r>
            <w:proofErr w:type="gramStart"/>
            <w:r w:rsidRPr="003519ED">
              <w:rPr>
                <w:rFonts w:cs="News Gothic GDB"/>
                <w:sz w:val="18"/>
                <w:szCs w:val="18"/>
              </w:rPr>
              <w:t>:MM:SSZ</w:t>
            </w:r>
            <w:proofErr w:type="gramEnd"/>
            <w:r w:rsidRPr="003519ED">
              <w:rPr>
                <w:rFonts w:cs="News Gothic GDB"/>
                <w:sz w:val="18"/>
                <w:szCs w:val="18"/>
              </w:rPr>
              <w:t>.</w:t>
            </w:r>
          </w:p>
          <w:p w14:paraId="7EA56847" w14:textId="77777777" w:rsidR="00924091" w:rsidRPr="003519ED" w:rsidRDefault="00924091" w:rsidP="00980EAE">
            <w:pPr>
              <w:widowControl w:val="0"/>
              <w:autoSpaceDE w:val="0"/>
              <w:autoSpaceDN w:val="0"/>
              <w:adjustRightInd w:val="0"/>
              <w:spacing w:after="0"/>
              <w:jc w:val="left"/>
              <w:rPr>
                <w:rFonts w:cs="News Gothic GDB"/>
                <w:sz w:val="18"/>
                <w:szCs w:val="18"/>
              </w:rPr>
            </w:pPr>
          </w:p>
          <w:p w14:paraId="2A9E5A9D" w14:textId="77777777" w:rsidR="00924091" w:rsidRPr="00D56868" w:rsidRDefault="00924091" w:rsidP="00980EAE">
            <w:pPr>
              <w:widowControl w:val="0"/>
              <w:autoSpaceDE w:val="0"/>
              <w:autoSpaceDN w:val="0"/>
              <w:adjustRightInd w:val="0"/>
              <w:spacing w:after="0"/>
              <w:jc w:val="left"/>
              <w:rPr>
                <w:rFonts w:cs="News Gothic GDB"/>
                <w:sz w:val="18"/>
                <w:szCs w:val="18"/>
              </w:rPr>
            </w:pPr>
            <w:r w:rsidRPr="00D56868">
              <w:rPr>
                <w:rFonts w:cs="News Gothic GDB"/>
                <w:sz w:val="18"/>
                <w:szCs w:val="18"/>
              </w:rPr>
              <w:t>e.g. 2013-10-05T13:00:00Z</w:t>
            </w:r>
          </w:p>
        </w:tc>
      </w:tr>
      <w:tr w:rsidR="00924091" w:rsidRPr="003519ED" w14:paraId="335A139B" w14:textId="77777777" w:rsidTr="00924091">
        <w:trPr>
          <w:trHeight w:val="299"/>
        </w:trPr>
        <w:tc>
          <w:tcPr>
            <w:tcW w:w="236" w:type="dxa"/>
            <w:tcBorders>
              <w:top w:val="single" w:sz="4" w:space="0" w:color="808080"/>
              <w:bottom w:val="single" w:sz="4" w:space="0" w:color="808080"/>
              <w:right w:val="single" w:sz="4" w:space="0" w:color="808080"/>
            </w:tcBorders>
          </w:tcPr>
          <w:p w14:paraId="60668453" w14:textId="77777777" w:rsidR="00924091" w:rsidRPr="00D56868"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5"/>
            <w:tcBorders>
              <w:top w:val="single" w:sz="4" w:space="0" w:color="808080"/>
              <w:left w:val="single" w:sz="4" w:space="0" w:color="808080"/>
              <w:bottom w:val="single" w:sz="4" w:space="0" w:color="808080"/>
              <w:right w:val="single" w:sz="4" w:space="0" w:color="808080"/>
            </w:tcBorders>
            <w:shd w:val="clear" w:color="auto" w:fill="FFFFFF" w:themeFill="background1"/>
          </w:tcPr>
          <w:p w14:paraId="57EF4A6E" w14:textId="77777777" w:rsidR="00924091" w:rsidRPr="003519ED" w:rsidRDefault="00924091" w:rsidP="00980EAE">
            <w:pPr>
              <w:widowControl w:val="0"/>
              <w:autoSpaceDE w:val="0"/>
              <w:autoSpaceDN w:val="0"/>
              <w:adjustRightInd w:val="0"/>
              <w:spacing w:after="0"/>
              <w:jc w:val="left"/>
              <w:rPr>
                <w:rFonts w:cs="News Gothic GDB"/>
                <w:b/>
                <w:bCs/>
                <w:sz w:val="18"/>
                <w:szCs w:val="18"/>
              </w:rPr>
            </w:pPr>
            <w:r w:rsidRPr="003519ED">
              <w:rPr>
                <w:rFonts w:cs="News Gothic GDB"/>
                <w:b/>
                <w:bCs/>
                <w:sz w:val="18"/>
                <w:szCs w:val="18"/>
              </w:rPr>
              <w:t>ApplicableTimeInterval</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207357B"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99B6928"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35 alphanumeric</w:t>
            </w:r>
          </w:p>
        </w:tc>
        <w:tc>
          <w:tcPr>
            <w:tcW w:w="568"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A1DE339" w14:textId="77777777" w:rsidR="00924091" w:rsidRPr="00D56868" w:rsidRDefault="00924091" w:rsidP="00980EAE">
            <w:pPr>
              <w:widowControl w:val="0"/>
              <w:autoSpaceDE w:val="0"/>
              <w:autoSpaceDN w:val="0"/>
              <w:adjustRightInd w:val="0"/>
              <w:spacing w:after="0"/>
              <w:jc w:val="left"/>
              <w:rPr>
                <w:rFonts w:cs="News Gothic GDB"/>
                <w:sz w:val="18"/>
                <w:szCs w:val="18"/>
              </w:rPr>
            </w:pPr>
            <w:r w:rsidRPr="00D56868">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07A2C452"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The start date and time and the end date and time of an event. The time interval must be expressed in the following form: YYYY-MM-DDTHH</w:t>
            </w:r>
            <w:proofErr w:type="gramStart"/>
            <w:r w:rsidRPr="003519ED">
              <w:rPr>
                <w:rFonts w:cs="News Gothic GDB"/>
                <w:sz w:val="18"/>
                <w:szCs w:val="18"/>
              </w:rPr>
              <w:t>:MMZ</w:t>
            </w:r>
            <w:proofErr w:type="gramEnd"/>
            <w:r w:rsidRPr="003519ED">
              <w:rPr>
                <w:rFonts w:cs="News Gothic GDB"/>
                <w:sz w:val="18"/>
                <w:szCs w:val="18"/>
              </w:rPr>
              <w:t xml:space="preserve">/YYYY-MM-DDTHH:MMZ. </w:t>
            </w:r>
          </w:p>
          <w:p w14:paraId="0A5243A0"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The time must always be expressed in UTC.</w:t>
            </w:r>
          </w:p>
          <w:p w14:paraId="10F90FB1" w14:textId="77777777" w:rsidR="00924091" w:rsidRPr="003519ED" w:rsidRDefault="00924091" w:rsidP="00980EAE">
            <w:pPr>
              <w:widowControl w:val="0"/>
              <w:autoSpaceDE w:val="0"/>
              <w:autoSpaceDN w:val="0"/>
              <w:adjustRightInd w:val="0"/>
              <w:spacing w:after="0"/>
              <w:jc w:val="left"/>
              <w:rPr>
                <w:rFonts w:cs="News Gothic GDB"/>
                <w:sz w:val="18"/>
                <w:szCs w:val="18"/>
              </w:rPr>
            </w:pPr>
          </w:p>
          <w:p w14:paraId="3DDBC67A"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e.g. v=‘2013-11-11T23:00Z/2013-11-12T23:00Z’</w:t>
            </w:r>
          </w:p>
        </w:tc>
      </w:tr>
      <w:tr w:rsidR="00924091" w:rsidRPr="003519ED" w14:paraId="5FC92523" w14:textId="77777777" w:rsidTr="00924091">
        <w:trPr>
          <w:trHeight w:val="299"/>
        </w:trPr>
        <w:tc>
          <w:tcPr>
            <w:tcW w:w="236" w:type="dxa"/>
            <w:tcBorders>
              <w:top w:val="single" w:sz="4" w:space="0" w:color="808080"/>
              <w:bottom w:val="single" w:sz="4" w:space="0" w:color="808080"/>
              <w:right w:val="single" w:sz="4" w:space="0" w:color="808080"/>
            </w:tcBorders>
          </w:tcPr>
          <w:p w14:paraId="21AF009F"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5"/>
            <w:tcBorders>
              <w:top w:val="single" w:sz="4" w:space="0" w:color="808080"/>
              <w:left w:val="single" w:sz="4" w:space="0" w:color="808080"/>
              <w:bottom w:val="single" w:sz="4" w:space="0" w:color="808080"/>
              <w:right w:val="single" w:sz="4" w:space="0" w:color="808080"/>
            </w:tcBorders>
            <w:shd w:val="clear" w:color="auto" w:fill="FFFFFF" w:themeFill="background1"/>
          </w:tcPr>
          <w:p w14:paraId="51B78909" w14:textId="77777777" w:rsidR="00924091" w:rsidRPr="003519ED" w:rsidRDefault="00924091" w:rsidP="00980EAE">
            <w:pPr>
              <w:widowControl w:val="0"/>
              <w:autoSpaceDE w:val="0"/>
              <w:autoSpaceDN w:val="0"/>
              <w:adjustRightInd w:val="0"/>
              <w:spacing w:after="0"/>
              <w:jc w:val="left"/>
              <w:rPr>
                <w:rFonts w:cs="News Gothic GDB"/>
                <w:b/>
                <w:bCs/>
                <w:sz w:val="18"/>
                <w:szCs w:val="18"/>
              </w:rPr>
            </w:pPr>
            <w:r w:rsidRPr="003519ED">
              <w:rPr>
                <w:rFonts w:cs="News Gothic GDB"/>
                <w:b/>
                <w:bCs/>
                <w:sz w:val="18"/>
                <w:szCs w:val="18"/>
              </w:rPr>
              <w:t>Domain</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910FDBB"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BE2B224"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16 alphanumeric</w:t>
            </w:r>
          </w:p>
        </w:tc>
        <w:tc>
          <w:tcPr>
            <w:tcW w:w="568"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2D90CA8" w14:textId="77777777" w:rsidR="00924091" w:rsidRPr="00D56868" w:rsidRDefault="00924091" w:rsidP="00980EAE">
            <w:pPr>
              <w:widowControl w:val="0"/>
              <w:autoSpaceDE w:val="0"/>
              <w:autoSpaceDN w:val="0"/>
              <w:adjustRightInd w:val="0"/>
              <w:spacing w:after="0"/>
              <w:jc w:val="left"/>
              <w:rPr>
                <w:rFonts w:cs="News Gothic GDB"/>
                <w:sz w:val="18"/>
                <w:szCs w:val="18"/>
              </w:rPr>
            </w:pPr>
            <w:r w:rsidRPr="00D56868">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0BC7735C"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The identification and coding scheme of the domain that is covered in the Rights Document.</w:t>
            </w:r>
          </w:p>
          <w:p w14:paraId="7DA13A4E" w14:textId="77777777" w:rsidR="00924091" w:rsidRPr="003519ED" w:rsidRDefault="00924091" w:rsidP="00980EAE">
            <w:pPr>
              <w:autoSpaceDE w:val="0"/>
              <w:autoSpaceDN w:val="0"/>
              <w:adjustRightInd w:val="0"/>
              <w:spacing w:after="0"/>
              <w:jc w:val="left"/>
              <w:rPr>
                <w:rFonts w:cs="News Gothic GDB"/>
                <w:sz w:val="18"/>
                <w:szCs w:val="18"/>
              </w:rPr>
            </w:pPr>
          </w:p>
          <w:p w14:paraId="2D46B0C8"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codingScheme=‘A01’</w:t>
            </w:r>
          </w:p>
          <w:p w14:paraId="0BF8B875"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A01=EIC (for example)</w:t>
            </w:r>
          </w:p>
        </w:tc>
      </w:tr>
      <w:tr w:rsidR="00924091" w:rsidRPr="003519ED" w14:paraId="71A41DE5" w14:textId="77777777" w:rsidTr="00924091">
        <w:trPr>
          <w:trHeight w:val="299"/>
        </w:trPr>
        <w:tc>
          <w:tcPr>
            <w:tcW w:w="236" w:type="dxa"/>
            <w:tcBorders>
              <w:top w:val="single" w:sz="4" w:space="0" w:color="808080"/>
              <w:bottom w:val="single" w:sz="4" w:space="0" w:color="808080"/>
              <w:right w:val="single" w:sz="4" w:space="0" w:color="808080"/>
            </w:tcBorders>
          </w:tcPr>
          <w:p w14:paraId="42A2983D"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5"/>
            <w:tcBorders>
              <w:top w:val="single" w:sz="4" w:space="0" w:color="808080"/>
              <w:left w:val="single" w:sz="4" w:space="0" w:color="808080"/>
              <w:bottom w:val="single" w:sz="4" w:space="0" w:color="808080"/>
              <w:right w:val="single" w:sz="4" w:space="0" w:color="808080"/>
            </w:tcBorders>
            <w:shd w:val="clear" w:color="auto" w:fill="FFFFFF" w:themeFill="background1"/>
          </w:tcPr>
          <w:p w14:paraId="72B744E8" w14:textId="77777777" w:rsidR="00924091" w:rsidRPr="003519ED" w:rsidRDefault="00924091" w:rsidP="00980EAE">
            <w:pPr>
              <w:widowControl w:val="0"/>
              <w:autoSpaceDE w:val="0"/>
              <w:autoSpaceDN w:val="0"/>
              <w:adjustRightInd w:val="0"/>
              <w:spacing w:after="0"/>
              <w:jc w:val="left"/>
              <w:rPr>
                <w:rFonts w:cs="News Gothic GDB"/>
                <w:b/>
                <w:bCs/>
                <w:sz w:val="18"/>
                <w:szCs w:val="18"/>
              </w:rPr>
            </w:pPr>
            <w:r w:rsidRPr="003519ED">
              <w:rPr>
                <w:rFonts w:cs="News Gothic GDB"/>
                <w:b/>
                <w:bCs/>
                <w:sz w:val="18"/>
                <w:szCs w:val="18"/>
              </w:rPr>
              <w:t>DocumentStatus</w:t>
            </w:r>
          </w:p>
        </w:tc>
        <w:tc>
          <w:tcPr>
            <w:tcW w:w="56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BDB75EF"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D484331"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16 alphanumeric</w:t>
            </w:r>
          </w:p>
        </w:tc>
        <w:tc>
          <w:tcPr>
            <w:tcW w:w="568"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84681E5"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FFFFFF" w:themeFill="background1"/>
          </w:tcPr>
          <w:p w14:paraId="53F218E3"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The status of a rights document may be intermediate until gate closure then it becomes final.</w:t>
            </w:r>
          </w:p>
          <w:p w14:paraId="09B1AF7C" w14:textId="77777777" w:rsidR="00924091" w:rsidRPr="003519ED" w:rsidRDefault="00924091" w:rsidP="00980EAE">
            <w:pPr>
              <w:autoSpaceDE w:val="0"/>
              <w:autoSpaceDN w:val="0"/>
              <w:adjustRightInd w:val="0"/>
              <w:spacing w:after="0"/>
              <w:jc w:val="left"/>
              <w:rPr>
                <w:rFonts w:cs="News Gothic GDB"/>
                <w:sz w:val="18"/>
                <w:szCs w:val="18"/>
              </w:rPr>
            </w:pPr>
          </w:p>
          <w:p w14:paraId="00A5D48F"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 xml:space="preserve">CMM </w:t>
            </w:r>
            <w:r>
              <w:rPr>
                <w:rFonts w:cs="News Gothic GDB"/>
                <w:sz w:val="18"/>
                <w:szCs w:val="18"/>
              </w:rPr>
              <w:t>produces</w:t>
            </w:r>
            <w:r w:rsidRPr="002B456A">
              <w:rPr>
                <w:rFonts w:cs="News Gothic GDB"/>
                <w:sz w:val="18"/>
                <w:szCs w:val="18"/>
              </w:rPr>
              <w:t xml:space="preserve"> </w:t>
            </w:r>
            <w:r w:rsidRPr="003519ED">
              <w:rPr>
                <w:rFonts w:cs="News Gothic GDB"/>
                <w:sz w:val="18"/>
                <w:szCs w:val="18"/>
              </w:rPr>
              <w:t>the values:</w:t>
            </w:r>
          </w:p>
          <w:p w14:paraId="74D82160"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A01=Intermediate</w:t>
            </w:r>
          </w:p>
          <w:p w14:paraId="22855F42"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A02=Final</w:t>
            </w:r>
          </w:p>
        </w:tc>
      </w:tr>
      <w:tr w:rsidR="00924091" w:rsidRPr="003519ED" w14:paraId="1B613763" w14:textId="77777777" w:rsidTr="00924091">
        <w:trPr>
          <w:trHeight w:val="299"/>
        </w:trPr>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401BDFDD"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2458" w:type="dxa"/>
            <w:gridSpan w:val="5"/>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0867FCED" w14:textId="77777777" w:rsidR="00924091" w:rsidRPr="003519ED" w:rsidRDefault="00924091" w:rsidP="00980EAE">
            <w:pPr>
              <w:widowControl w:val="0"/>
              <w:autoSpaceDE w:val="0"/>
              <w:autoSpaceDN w:val="0"/>
              <w:adjustRightInd w:val="0"/>
              <w:spacing w:after="0"/>
              <w:jc w:val="left"/>
              <w:rPr>
                <w:rFonts w:cs="News Gothic GDB"/>
                <w:b/>
                <w:bCs/>
                <w:sz w:val="18"/>
                <w:szCs w:val="18"/>
              </w:rPr>
            </w:pPr>
            <w:r w:rsidRPr="003519ED">
              <w:rPr>
                <w:rFonts w:cs="News Gothic GDB"/>
                <w:b/>
                <w:bCs/>
                <w:sz w:val="18"/>
                <w:szCs w:val="18"/>
              </w:rPr>
              <w:t>RightsTimeSeries</w:t>
            </w:r>
          </w:p>
        </w:tc>
        <w:tc>
          <w:tcPr>
            <w:tcW w:w="56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185EC932"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07594661" w14:textId="77777777" w:rsidR="00924091" w:rsidRPr="003519ED"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S</w:t>
            </w:r>
            <w:r w:rsidRPr="003519ED">
              <w:rPr>
                <w:rFonts w:cs="News Gothic GDB"/>
                <w:sz w:val="18"/>
                <w:szCs w:val="18"/>
              </w:rPr>
              <w:t>tructure</w:t>
            </w:r>
          </w:p>
        </w:tc>
        <w:tc>
          <w:tcPr>
            <w:tcW w:w="568"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06EDA818"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1-n</w:t>
            </w:r>
          </w:p>
        </w:tc>
        <w:tc>
          <w:tcPr>
            <w:tcW w:w="3827" w:type="dxa"/>
            <w:tcBorders>
              <w:top w:val="single" w:sz="4" w:space="0" w:color="808080"/>
              <w:left w:val="single" w:sz="4" w:space="0" w:color="808080"/>
              <w:bottom w:val="single" w:sz="4" w:space="0" w:color="808080"/>
            </w:tcBorders>
            <w:shd w:val="clear" w:color="auto" w:fill="D9D9D9" w:themeFill="background1" w:themeFillShade="D9"/>
          </w:tcPr>
          <w:p w14:paraId="665664AD"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Object used for the transmission of specific time series.</w:t>
            </w:r>
          </w:p>
        </w:tc>
      </w:tr>
      <w:tr w:rsidR="00924091" w:rsidRPr="003519ED" w14:paraId="33CAA691"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7B969213"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r w:rsidRPr="003519ED">
              <w:rPr>
                <w:rFonts w:cs="NewsGoth Lt BT"/>
                <w:b/>
                <w:bCs/>
                <w:color w:val="000000"/>
                <w:sz w:val="18"/>
                <w:szCs w:val="18"/>
              </w:rPr>
              <w:t> </w:t>
            </w:r>
          </w:p>
        </w:tc>
        <w:tc>
          <w:tcPr>
            <w:tcW w:w="300" w:type="dxa"/>
            <w:tcBorders>
              <w:top w:val="single" w:sz="4" w:space="0" w:color="808080"/>
              <w:left w:val="single" w:sz="4" w:space="0" w:color="808080"/>
              <w:bottom w:val="single" w:sz="4" w:space="0" w:color="808080"/>
              <w:right w:val="single" w:sz="4" w:space="0" w:color="808080"/>
            </w:tcBorders>
            <w:shd w:val="clear" w:color="auto" w:fill="FFFFFF"/>
          </w:tcPr>
          <w:p w14:paraId="5A6EDD2F"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r w:rsidRPr="003519ED">
              <w:rPr>
                <w:rFonts w:cs="NewsGoth Lt BT"/>
                <w:b/>
                <w:bCs/>
                <w:color w:val="000000"/>
                <w:sz w:val="18"/>
                <w:szCs w:val="18"/>
              </w:rPr>
              <w:t> </w:t>
            </w:r>
          </w:p>
        </w:tc>
        <w:tc>
          <w:tcPr>
            <w:tcW w:w="2158" w:type="dxa"/>
            <w:gridSpan w:val="4"/>
            <w:tcBorders>
              <w:top w:val="single" w:sz="4" w:space="0" w:color="808080"/>
              <w:left w:val="single" w:sz="4" w:space="0" w:color="808080"/>
              <w:bottom w:val="single" w:sz="4" w:space="0" w:color="808080"/>
              <w:right w:val="single" w:sz="4" w:space="0" w:color="808080"/>
            </w:tcBorders>
          </w:tcPr>
          <w:p w14:paraId="6A283EB2" w14:textId="77777777" w:rsidR="00924091" w:rsidRPr="003519ED" w:rsidRDefault="00924091" w:rsidP="00980EAE">
            <w:pPr>
              <w:widowControl w:val="0"/>
              <w:autoSpaceDE w:val="0"/>
              <w:autoSpaceDN w:val="0"/>
              <w:adjustRightInd w:val="0"/>
              <w:spacing w:after="0"/>
              <w:jc w:val="left"/>
              <w:rPr>
                <w:rFonts w:cs="NewsGoth Lt BT"/>
                <w:sz w:val="18"/>
                <w:szCs w:val="18"/>
              </w:rPr>
            </w:pPr>
            <w:r w:rsidRPr="003519ED">
              <w:rPr>
                <w:rFonts w:cs="News Gothic GDB"/>
                <w:sz w:val="18"/>
                <w:szCs w:val="18"/>
              </w:rPr>
              <w:t>TimeSeriesIdentification</w:t>
            </w:r>
          </w:p>
        </w:tc>
        <w:tc>
          <w:tcPr>
            <w:tcW w:w="567" w:type="dxa"/>
            <w:tcBorders>
              <w:top w:val="single" w:sz="4" w:space="0" w:color="808080"/>
              <w:left w:val="single" w:sz="4" w:space="0" w:color="808080"/>
              <w:bottom w:val="single" w:sz="4" w:space="0" w:color="808080"/>
              <w:right w:val="single" w:sz="4" w:space="0" w:color="808080"/>
            </w:tcBorders>
          </w:tcPr>
          <w:p w14:paraId="24FA1EB6"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2A79031C"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35 alphanumeric</w:t>
            </w:r>
          </w:p>
        </w:tc>
        <w:tc>
          <w:tcPr>
            <w:tcW w:w="568" w:type="dxa"/>
            <w:tcBorders>
              <w:top w:val="single" w:sz="4" w:space="0" w:color="808080"/>
              <w:left w:val="single" w:sz="4" w:space="0" w:color="808080"/>
              <w:bottom w:val="single" w:sz="4" w:space="0" w:color="808080"/>
              <w:right w:val="single" w:sz="4" w:space="0" w:color="808080"/>
            </w:tcBorders>
          </w:tcPr>
          <w:p w14:paraId="7F791E96"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left w:val="single" w:sz="4" w:space="0" w:color="808080"/>
              <w:bottom w:val="single" w:sz="4" w:space="0" w:color="808080"/>
            </w:tcBorders>
          </w:tcPr>
          <w:p w14:paraId="64976364"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The identification of the time series instance.</w:t>
            </w:r>
          </w:p>
          <w:p w14:paraId="1ECCD9C2"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This must be a unique number that is assigned by the sender for each time series in the document.</w:t>
            </w:r>
          </w:p>
        </w:tc>
      </w:tr>
      <w:tr w:rsidR="00924091" w:rsidRPr="003519ED" w14:paraId="5724C207"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0064E045"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r w:rsidRPr="003519ED">
              <w:rPr>
                <w:rFonts w:cs="NewsGoth Lt BT"/>
                <w:b/>
                <w:bCs/>
                <w:color w:val="000000"/>
                <w:sz w:val="18"/>
                <w:szCs w:val="18"/>
              </w:rPr>
              <w:t> </w:t>
            </w:r>
          </w:p>
        </w:tc>
        <w:tc>
          <w:tcPr>
            <w:tcW w:w="300" w:type="dxa"/>
            <w:tcBorders>
              <w:top w:val="single" w:sz="4" w:space="0" w:color="808080"/>
              <w:left w:val="single" w:sz="4" w:space="0" w:color="808080"/>
              <w:bottom w:val="single" w:sz="4" w:space="0" w:color="808080"/>
              <w:right w:val="single" w:sz="4" w:space="0" w:color="808080"/>
            </w:tcBorders>
            <w:shd w:val="clear" w:color="auto" w:fill="FFFFFF"/>
          </w:tcPr>
          <w:p w14:paraId="38FC7781"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r w:rsidRPr="003519ED">
              <w:rPr>
                <w:rFonts w:cs="NewsGoth Lt BT"/>
                <w:b/>
                <w:bCs/>
                <w:color w:val="000000"/>
                <w:sz w:val="18"/>
                <w:szCs w:val="18"/>
              </w:rPr>
              <w:t> </w:t>
            </w:r>
          </w:p>
        </w:tc>
        <w:tc>
          <w:tcPr>
            <w:tcW w:w="2158" w:type="dxa"/>
            <w:gridSpan w:val="4"/>
            <w:tcBorders>
              <w:top w:val="single" w:sz="4" w:space="0" w:color="808080"/>
              <w:left w:val="single" w:sz="4" w:space="0" w:color="808080"/>
              <w:bottom w:val="single" w:sz="4" w:space="0" w:color="808080"/>
              <w:right w:val="single" w:sz="4" w:space="0" w:color="808080"/>
            </w:tcBorders>
          </w:tcPr>
          <w:p w14:paraId="488171CC" w14:textId="77777777" w:rsidR="00924091" w:rsidRPr="003519ED" w:rsidRDefault="00924091" w:rsidP="00980EAE">
            <w:pPr>
              <w:widowControl w:val="0"/>
              <w:autoSpaceDE w:val="0"/>
              <w:autoSpaceDN w:val="0"/>
              <w:adjustRightInd w:val="0"/>
              <w:spacing w:after="0"/>
              <w:jc w:val="left"/>
              <w:rPr>
                <w:rFonts w:cs="NewsGoth Lt BT"/>
                <w:sz w:val="18"/>
                <w:szCs w:val="18"/>
              </w:rPr>
            </w:pPr>
            <w:r w:rsidRPr="003519ED">
              <w:rPr>
                <w:rFonts w:cs="News Gothic GDB"/>
                <w:sz w:val="18"/>
                <w:szCs w:val="18"/>
              </w:rPr>
              <w:t>BusinessType</w:t>
            </w:r>
          </w:p>
        </w:tc>
        <w:tc>
          <w:tcPr>
            <w:tcW w:w="567" w:type="dxa"/>
            <w:tcBorders>
              <w:top w:val="single" w:sz="4" w:space="0" w:color="808080"/>
              <w:left w:val="single" w:sz="4" w:space="0" w:color="808080"/>
              <w:bottom w:val="single" w:sz="4" w:space="0" w:color="808080"/>
              <w:right w:val="single" w:sz="4" w:space="0" w:color="808080"/>
            </w:tcBorders>
          </w:tcPr>
          <w:p w14:paraId="28F7707C"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37A30290"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3 alphanumeric</w:t>
            </w:r>
          </w:p>
        </w:tc>
        <w:tc>
          <w:tcPr>
            <w:tcW w:w="568" w:type="dxa"/>
            <w:tcBorders>
              <w:top w:val="single" w:sz="4" w:space="0" w:color="808080"/>
              <w:left w:val="single" w:sz="4" w:space="0" w:color="808080"/>
              <w:bottom w:val="single" w:sz="4" w:space="0" w:color="808080"/>
              <w:right w:val="single" w:sz="4" w:space="0" w:color="808080"/>
            </w:tcBorders>
          </w:tcPr>
          <w:p w14:paraId="03A62D07"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left w:val="single" w:sz="4" w:space="0" w:color="808080"/>
              <w:bottom w:val="single" w:sz="4" w:space="0" w:color="808080"/>
            </w:tcBorders>
          </w:tcPr>
          <w:p w14:paraId="191A0970"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Identifies the nature of the time series.</w:t>
            </w:r>
          </w:p>
          <w:p w14:paraId="16E8C164" w14:textId="77777777" w:rsidR="00924091" w:rsidRPr="003519ED" w:rsidRDefault="00924091" w:rsidP="00980EAE">
            <w:pPr>
              <w:widowControl w:val="0"/>
              <w:autoSpaceDE w:val="0"/>
              <w:autoSpaceDN w:val="0"/>
              <w:adjustRightInd w:val="0"/>
              <w:spacing w:after="0"/>
              <w:jc w:val="left"/>
              <w:rPr>
                <w:rFonts w:cs="News Gothic GDB"/>
                <w:sz w:val="18"/>
                <w:szCs w:val="18"/>
              </w:rPr>
            </w:pPr>
          </w:p>
          <w:p w14:paraId="7A4FD98A"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 xml:space="preserve">CMM </w:t>
            </w:r>
            <w:r>
              <w:rPr>
                <w:rFonts w:cs="News Gothic GDB"/>
                <w:sz w:val="18"/>
                <w:szCs w:val="18"/>
              </w:rPr>
              <w:t>produces</w:t>
            </w:r>
            <w:r w:rsidRPr="002B456A">
              <w:rPr>
                <w:rFonts w:cs="News Gothic GDB"/>
                <w:sz w:val="18"/>
                <w:szCs w:val="18"/>
              </w:rPr>
              <w:t xml:space="preserve"> </w:t>
            </w:r>
            <w:r w:rsidRPr="003519ED">
              <w:rPr>
                <w:rFonts w:cs="News Gothic GDB"/>
                <w:sz w:val="18"/>
                <w:szCs w:val="18"/>
              </w:rPr>
              <w:t>the value:</w:t>
            </w:r>
          </w:p>
          <w:p w14:paraId="64597685"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A33=Authorised AAC</w:t>
            </w:r>
          </w:p>
        </w:tc>
      </w:tr>
      <w:tr w:rsidR="00924091" w:rsidRPr="003519ED" w14:paraId="2DF17597"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38346E18"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r w:rsidRPr="003519ED">
              <w:rPr>
                <w:rFonts w:cs="NewsGoth Lt BT"/>
                <w:b/>
                <w:bCs/>
                <w:color w:val="000000"/>
                <w:sz w:val="18"/>
                <w:szCs w:val="18"/>
              </w:rPr>
              <w:t> </w:t>
            </w:r>
          </w:p>
        </w:tc>
        <w:tc>
          <w:tcPr>
            <w:tcW w:w="300" w:type="dxa"/>
            <w:tcBorders>
              <w:top w:val="single" w:sz="4" w:space="0" w:color="808080"/>
              <w:left w:val="single" w:sz="4" w:space="0" w:color="808080"/>
              <w:bottom w:val="single" w:sz="4" w:space="0" w:color="808080"/>
              <w:right w:val="single" w:sz="4" w:space="0" w:color="808080"/>
            </w:tcBorders>
            <w:shd w:val="clear" w:color="auto" w:fill="FFFFFF"/>
          </w:tcPr>
          <w:p w14:paraId="4E70699B"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r w:rsidRPr="003519ED">
              <w:rPr>
                <w:rFonts w:cs="NewsGoth Lt BT"/>
                <w:b/>
                <w:bCs/>
                <w:color w:val="000000"/>
                <w:sz w:val="18"/>
                <w:szCs w:val="18"/>
              </w:rPr>
              <w:t> </w:t>
            </w:r>
          </w:p>
        </w:tc>
        <w:tc>
          <w:tcPr>
            <w:tcW w:w="2158" w:type="dxa"/>
            <w:gridSpan w:val="4"/>
            <w:tcBorders>
              <w:top w:val="single" w:sz="4" w:space="0" w:color="808080"/>
              <w:left w:val="single" w:sz="4" w:space="0" w:color="808080"/>
              <w:bottom w:val="single" w:sz="4" w:space="0" w:color="808080"/>
              <w:right w:val="single" w:sz="4" w:space="0" w:color="808080"/>
            </w:tcBorders>
          </w:tcPr>
          <w:p w14:paraId="499045CF"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InArea</w:t>
            </w:r>
          </w:p>
        </w:tc>
        <w:tc>
          <w:tcPr>
            <w:tcW w:w="567" w:type="dxa"/>
            <w:tcBorders>
              <w:top w:val="single" w:sz="4" w:space="0" w:color="808080"/>
              <w:left w:val="single" w:sz="4" w:space="0" w:color="808080"/>
              <w:bottom w:val="single" w:sz="4" w:space="0" w:color="808080"/>
              <w:right w:val="single" w:sz="4" w:space="0" w:color="808080"/>
            </w:tcBorders>
          </w:tcPr>
          <w:p w14:paraId="3ED3029F"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4018613B"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18 alphanumeric</w:t>
            </w:r>
          </w:p>
        </w:tc>
        <w:tc>
          <w:tcPr>
            <w:tcW w:w="568" w:type="dxa"/>
            <w:tcBorders>
              <w:top w:val="single" w:sz="4" w:space="0" w:color="808080"/>
              <w:left w:val="single" w:sz="4" w:space="0" w:color="808080"/>
              <w:bottom w:val="single" w:sz="4" w:space="0" w:color="808080"/>
              <w:right w:val="single" w:sz="4" w:space="0" w:color="808080"/>
            </w:tcBorders>
          </w:tcPr>
          <w:p w14:paraId="0256FB9D"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left w:val="single" w:sz="4" w:space="0" w:color="808080"/>
              <w:bottom w:val="single" w:sz="4" w:space="0" w:color="808080"/>
            </w:tcBorders>
          </w:tcPr>
          <w:p w14:paraId="5DFF6E14"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The identification and coding scheme of the area where the energy is going.</w:t>
            </w:r>
          </w:p>
          <w:p w14:paraId="2B2EF060" w14:textId="77777777" w:rsidR="00924091" w:rsidRPr="003519ED" w:rsidRDefault="00924091" w:rsidP="00980EAE">
            <w:pPr>
              <w:widowControl w:val="0"/>
              <w:autoSpaceDE w:val="0"/>
              <w:autoSpaceDN w:val="0"/>
              <w:adjustRightInd w:val="0"/>
              <w:spacing w:after="0"/>
              <w:jc w:val="left"/>
              <w:rPr>
                <w:rFonts w:cs="News Gothic GDB"/>
                <w:sz w:val="18"/>
                <w:szCs w:val="18"/>
              </w:rPr>
            </w:pPr>
          </w:p>
          <w:p w14:paraId="42C86E10"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codingScheme=‘A01’</w:t>
            </w:r>
          </w:p>
          <w:p w14:paraId="1E3337D4"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 xml:space="preserve">A01=EIC (for example) </w:t>
            </w:r>
          </w:p>
        </w:tc>
      </w:tr>
      <w:tr w:rsidR="00924091" w:rsidRPr="003519ED" w14:paraId="1A346A4C"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2338F6D4"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r w:rsidRPr="003519ED">
              <w:rPr>
                <w:rFonts w:cs="NewsGoth Lt BT"/>
                <w:b/>
                <w:bCs/>
                <w:color w:val="000000"/>
                <w:sz w:val="18"/>
                <w:szCs w:val="18"/>
              </w:rPr>
              <w:t> </w:t>
            </w:r>
          </w:p>
        </w:tc>
        <w:tc>
          <w:tcPr>
            <w:tcW w:w="300" w:type="dxa"/>
            <w:tcBorders>
              <w:top w:val="single" w:sz="4" w:space="0" w:color="808080"/>
              <w:left w:val="single" w:sz="4" w:space="0" w:color="808080"/>
              <w:bottom w:val="single" w:sz="4" w:space="0" w:color="808080"/>
              <w:right w:val="single" w:sz="4" w:space="0" w:color="808080"/>
            </w:tcBorders>
            <w:shd w:val="clear" w:color="auto" w:fill="FFFFFF"/>
          </w:tcPr>
          <w:p w14:paraId="5B61D5BE"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r w:rsidRPr="003519ED">
              <w:rPr>
                <w:rFonts w:cs="NewsGoth Lt BT"/>
                <w:b/>
                <w:bCs/>
                <w:color w:val="000000"/>
                <w:sz w:val="18"/>
                <w:szCs w:val="18"/>
              </w:rPr>
              <w:t> </w:t>
            </w:r>
          </w:p>
        </w:tc>
        <w:tc>
          <w:tcPr>
            <w:tcW w:w="2158" w:type="dxa"/>
            <w:gridSpan w:val="4"/>
            <w:tcBorders>
              <w:top w:val="single" w:sz="4" w:space="0" w:color="808080"/>
              <w:left w:val="single" w:sz="4" w:space="0" w:color="808080"/>
              <w:bottom w:val="single" w:sz="4" w:space="0" w:color="808080"/>
              <w:right w:val="single" w:sz="4" w:space="0" w:color="808080"/>
            </w:tcBorders>
          </w:tcPr>
          <w:p w14:paraId="5351B2BD"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OutArea</w:t>
            </w:r>
          </w:p>
        </w:tc>
        <w:tc>
          <w:tcPr>
            <w:tcW w:w="567" w:type="dxa"/>
            <w:tcBorders>
              <w:top w:val="single" w:sz="4" w:space="0" w:color="808080"/>
              <w:left w:val="single" w:sz="4" w:space="0" w:color="808080"/>
              <w:bottom w:val="single" w:sz="4" w:space="0" w:color="808080"/>
              <w:right w:val="single" w:sz="4" w:space="0" w:color="808080"/>
            </w:tcBorders>
          </w:tcPr>
          <w:p w14:paraId="0042D8E7"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1F87BA09"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18 alphanumeric</w:t>
            </w:r>
          </w:p>
        </w:tc>
        <w:tc>
          <w:tcPr>
            <w:tcW w:w="568" w:type="dxa"/>
            <w:tcBorders>
              <w:top w:val="single" w:sz="4" w:space="0" w:color="808080"/>
              <w:left w:val="single" w:sz="4" w:space="0" w:color="808080"/>
              <w:bottom w:val="single" w:sz="4" w:space="0" w:color="808080"/>
              <w:right w:val="single" w:sz="4" w:space="0" w:color="808080"/>
            </w:tcBorders>
          </w:tcPr>
          <w:p w14:paraId="34F8B3E1"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left w:val="single" w:sz="4" w:space="0" w:color="808080"/>
              <w:bottom w:val="single" w:sz="4" w:space="0" w:color="808080"/>
            </w:tcBorders>
          </w:tcPr>
          <w:p w14:paraId="441980FA"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 xml:space="preserve">The identification and coding scheme for the area where the energy is coming from. </w:t>
            </w:r>
          </w:p>
          <w:p w14:paraId="2175C02D" w14:textId="77777777" w:rsidR="00924091" w:rsidRPr="003519ED" w:rsidRDefault="00924091" w:rsidP="00980EAE">
            <w:pPr>
              <w:widowControl w:val="0"/>
              <w:autoSpaceDE w:val="0"/>
              <w:autoSpaceDN w:val="0"/>
              <w:adjustRightInd w:val="0"/>
              <w:spacing w:after="0"/>
              <w:jc w:val="left"/>
              <w:rPr>
                <w:rFonts w:cs="News Gothic GDB"/>
                <w:sz w:val="18"/>
                <w:szCs w:val="18"/>
              </w:rPr>
            </w:pPr>
          </w:p>
          <w:p w14:paraId="3D5A5185"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codingScheme=‘A01’</w:t>
            </w:r>
          </w:p>
          <w:p w14:paraId="4CF6269E"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 xml:space="preserve">A01=EIC (for example) </w:t>
            </w:r>
          </w:p>
        </w:tc>
      </w:tr>
      <w:tr w:rsidR="00924091" w:rsidRPr="003519ED" w14:paraId="540D14FA"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67DE927D"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tcBorders>
              <w:top w:val="single" w:sz="4" w:space="0" w:color="808080"/>
              <w:left w:val="single" w:sz="4" w:space="0" w:color="808080"/>
              <w:bottom w:val="single" w:sz="4" w:space="0" w:color="808080"/>
              <w:right w:val="single" w:sz="4" w:space="0" w:color="808080"/>
            </w:tcBorders>
            <w:shd w:val="clear" w:color="auto" w:fill="FFFFFF"/>
          </w:tcPr>
          <w:p w14:paraId="60A6BE0B"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2158" w:type="dxa"/>
            <w:gridSpan w:val="4"/>
            <w:tcBorders>
              <w:top w:val="single" w:sz="4" w:space="0" w:color="808080"/>
              <w:left w:val="single" w:sz="4" w:space="0" w:color="808080"/>
              <w:bottom w:val="single" w:sz="4" w:space="0" w:color="808080"/>
              <w:right w:val="single" w:sz="4" w:space="0" w:color="808080"/>
            </w:tcBorders>
          </w:tcPr>
          <w:p w14:paraId="77D596C4"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RightsHolder</w:t>
            </w:r>
          </w:p>
        </w:tc>
        <w:tc>
          <w:tcPr>
            <w:tcW w:w="567" w:type="dxa"/>
            <w:tcBorders>
              <w:top w:val="single" w:sz="4" w:space="0" w:color="808080"/>
              <w:left w:val="single" w:sz="4" w:space="0" w:color="808080"/>
              <w:bottom w:val="single" w:sz="4" w:space="0" w:color="808080"/>
              <w:right w:val="single" w:sz="4" w:space="0" w:color="808080"/>
            </w:tcBorders>
          </w:tcPr>
          <w:p w14:paraId="5805D72F"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731D1B2F"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16 alphanumeric</w:t>
            </w:r>
          </w:p>
        </w:tc>
        <w:tc>
          <w:tcPr>
            <w:tcW w:w="568" w:type="dxa"/>
            <w:tcBorders>
              <w:top w:val="single" w:sz="4" w:space="0" w:color="808080"/>
              <w:left w:val="single" w:sz="4" w:space="0" w:color="808080"/>
              <w:bottom w:val="single" w:sz="4" w:space="0" w:color="808080"/>
              <w:right w:val="single" w:sz="4" w:space="0" w:color="808080"/>
            </w:tcBorders>
          </w:tcPr>
          <w:p w14:paraId="3EA8D69B"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left w:val="single" w:sz="4" w:space="0" w:color="808080"/>
              <w:bottom w:val="single" w:sz="4" w:space="0" w:color="808080"/>
            </w:tcBorders>
          </w:tcPr>
          <w:p w14:paraId="6E3DCDCD"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The Rights Holder is identified by a unique coded identification. Identification of the party who is owner of, or has the right to use, the transmission rights in question.</w:t>
            </w:r>
          </w:p>
        </w:tc>
      </w:tr>
      <w:tr w:rsidR="00924091" w:rsidRPr="003519ED" w14:paraId="316A2DA8"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14EA9D0E"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tcBorders>
              <w:top w:val="single" w:sz="4" w:space="0" w:color="808080"/>
              <w:left w:val="single" w:sz="4" w:space="0" w:color="808080"/>
              <w:bottom w:val="single" w:sz="4" w:space="0" w:color="808080"/>
              <w:right w:val="single" w:sz="4" w:space="0" w:color="808080"/>
            </w:tcBorders>
            <w:shd w:val="clear" w:color="auto" w:fill="FFFFFF"/>
          </w:tcPr>
          <w:p w14:paraId="0797DA96"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2158" w:type="dxa"/>
            <w:gridSpan w:val="4"/>
            <w:tcBorders>
              <w:top w:val="single" w:sz="4" w:space="0" w:color="808080"/>
              <w:left w:val="single" w:sz="4" w:space="0" w:color="808080"/>
              <w:bottom w:val="single" w:sz="4" w:space="0" w:color="808080"/>
              <w:right w:val="single" w:sz="4" w:space="0" w:color="808080"/>
            </w:tcBorders>
          </w:tcPr>
          <w:p w14:paraId="67A95E51"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ContractIdentification</w:t>
            </w:r>
          </w:p>
        </w:tc>
        <w:tc>
          <w:tcPr>
            <w:tcW w:w="567" w:type="dxa"/>
            <w:tcBorders>
              <w:top w:val="single" w:sz="4" w:space="0" w:color="808080"/>
              <w:left w:val="single" w:sz="4" w:space="0" w:color="808080"/>
              <w:bottom w:val="single" w:sz="4" w:space="0" w:color="808080"/>
              <w:right w:val="single" w:sz="4" w:space="0" w:color="808080"/>
            </w:tcBorders>
          </w:tcPr>
          <w:p w14:paraId="6794419C"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3DA5E500"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35 alphanumeric</w:t>
            </w:r>
          </w:p>
        </w:tc>
        <w:tc>
          <w:tcPr>
            <w:tcW w:w="568" w:type="dxa"/>
            <w:tcBorders>
              <w:top w:val="single" w:sz="4" w:space="0" w:color="808080"/>
              <w:left w:val="single" w:sz="4" w:space="0" w:color="808080"/>
              <w:bottom w:val="single" w:sz="4" w:space="0" w:color="808080"/>
              <w:right w:val="single" w:sz="4" w:space="0" w:color="808080"/>
            </w:tcBorders>
          </w:tcPr>
          <w:p w14:paraId="204EF6FC"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left w:val="single" w:sz="4" w:space="0" w:color="808080"/>
              <w:bottom w:val="single" w:sz="4" w:space="0" w:color="808080"/>
            </w:tcBorders>
          </w:tcPr>
          <w:p w14:paraId="1065EE0D" w14:textId="0EC3524E"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 xml:space="preserve">The </w:t>
            </w:r>
            <w:r w:rsidR="004A58DE">
              <w:rPr>
                <w:rFonts w:cs="News Gothic GDB"/>
                <w:sz w:val="18"/>
                <w:szCs w:val="18"/>
              </w:rPr>
              <w:t>delivery interval</w:t>
            </w:r>
            <w:r w:rsidRPr="003519ED">
              <w:rPr>
                <w:rFonts w:cs="News Gothic GDB"/>
                <w:sz w:val="18"/>
                <w:szCs w:val="18"/>
              </w:rPr>
              <w:t xml:space="preserve"> identification of the time series instance. This must be the number that has been assigned by the Transmission Capacity Allocator.</w:t>
            </w:r>
          </w:p>
        </w:tc>
      </w:tr>
      <w:tr w:rsidR="00924091" w:rsidRPr="003519ED" w14:paraId="5544C2A5"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51666411"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tcBorders>
              <w:top w:val="single" w:sz="4" w:space="0" w:color="808080"/>
              <w:left w:val="single" w:sz="4" w:space="0" w:color="808080"/>
              <w:bottom w:val="single" w:sz="4" w:space="0" w:color="808080"/>
              <w:right w:val="single" w:sz="4" w:space="0" w:color="808080"/>
            </w:tcBorders>
            <w:shd w:val="clear" w:color="auto" w:fill="FFFFFF"/>
          </w:tcPr>
          <w:p w14:paraId="6019B871"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2158" w:type="dxa"/>
            <w:gridSpan w:val="4"/>
            <w:tcBorders>
              <w:top w:val="single" w:sz="4" w:space="0" w:color="808080"/>
              <w:left w:val="single" w:sz="4" w:space="0" w:color="808080"/>
              <w:bottom w:val="single" w:sz="4" w:space="0" w:color="808080"/>
              <w:right w:val="single" w:sz="4" w:space="0" w:color="808080"/>
            </w:tcBorders>
          </w:tcPr>
          <w:p w14:paraId="55C59FD7"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ContractType</w:t>
            </w:r>
          </w:p>
        </w:tc>
        <w:tc>
          <w:tcPr>
            <w:tcW w:w="567" w:type="dxa"/>
            <w:tcBorders>
              <w:top w:val="single" w:sz="4" w:space="0" w:color="808080"/>
              <w:left w:val="single" w:sz="4" w:space="0" w:color="808080"/>
              <w:bottom w:val="single" w:sz="4" w:space="0" w:color="808080"/>
              <w:right w:val="single" w:sz="4" w:space="0" w:color="808080"/>
            </w:tcBorders>
          </w:tcPr>
          <w:p w14:paraId="1991DE50"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0C0A696C"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3 alphanumeric</w:t>
            </w:r>
          </w:p>
        </w:tc>
        <w:tc>
          <w:tcPr>
            <w:tcW w:w="568" w:type="dxa"/>
            <w:tcBorders>
              <w:top w:val="single" w:sz="4" w:space="0" w:color="808080"/>
              <w:left w:val="single" w:sz="4" w:space="0" w:color="808080"/>
              <w:bottom w:val="single" w:sz="4" w:space="0" w:color="808080"/>
              <w:right w:val="single" w:sz="4" w:space="0" w:color="808080"/>
            </w:tcBorders>
          </w:tcPr>
          <w:p w14:paraId="067B1D38"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left w:val="single" w:sz="4" w:space="0" w:color="808080"/>
              <w:bottom w:val="single" w:sz="4" w:space="0" w:color="808080"/>
            </w:tcBorders>
          </w:tcPr>
          <w:p w14:paraId="3C1C9DAC" w14:textId="7639203F"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 xml:space="preserve">The </w:t>
            </w:r>
            <w:r w:rsidR="00706ACF">
              <w:rPr>
                <w:rFonts w:cs="News Gothic GDB"/>
                <w:sz w:val="18"/>
                <w:szCs w:val="18"/>
              </w:rPr>
              <w:t>delivery interval</w:t>
            </w:r>
            <w:r w:rsidRPr="003519ED">
              <w:rPr>
                <w:rFonts w:cs="News Gothic GDB"/>
                <w:sz w:val="18"/>
                <w:szCs w:val="18"/>
              </w:rPr>
              <w:t xml:space="preserve"> type defines the conditions under which the rights were allocated and handled.</w:t>
            </w:r>
          </w:p>
          <w:p w14:paraId="30D9AF65" w14:textId="77777777" w:rsidR="00924091" w:rsidRPr="003519ED" w:rsidRDefault="00924091" w:rsidP="00980EAE">
            <w:pPr>
              <w:autoSpaceDE w:val="0"/>
              <w:autoSpaceDN w:val="0"/>
              <w:adjustRightInd w:val="0"/>
              <w:spacing w:after="0"/>
              <w:jc w:val="left"/>
              <w:rPr>
                <w:rFonts w:cs="News Gothic GDB"/>
                <w:sz w:val="18"/>
                <w:szCs w:val="18"/>
              </w:rPr>
            </w:pPr>
          </w:p>
          <w:p w14:paraId="2A2A7C5A"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 xml:space="preserve">CMM </w:t>
            </w:r>
            <w:r>
              <w:rPr>
                <w:rFonts w:cs="News Gothic GDB"/>
                <w:sz w:val="18"/>
                <w:szCs w:val="18"/>
              </w:rPr>
              <w:t>produces</w:t>
            </w:r>
            <w:r w:rsidRPr="002B456A">
              <w:rPr>
                <w:rFonts w:cs="News Gothic GDB"/>
                <w:sz w:val="18"/>
                <w:szCs w:val="18"/>
              </w:rPr>
              <w:t xml:space="preserve"> </w:t>
            </w:r>
            <w:r w:rsidRPr="003519ED">
              <w:rPr>
                <w:rFonts w:cs="News Gothic GDB"/>
                <w:sz w:val="18"/>
                <w:szCs w:val="18"/>
              </w:rPr>
              <w:t>the value:</w:t>
            </w:r>
          </w:p>
          <w:p w14:paraId="3AF14730" w14:textId="08971926"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 xml:space="preserve">A07=Intraday </w:t>
            </w:r>
            <w:r w:rsidR="00706ACF">
              <w:rPr>
                <w:rFonts w:cs="News Gothic GDB"/>
                <w:sz w:val="18"/>
                <w:szCs w:val="18"/>
              </w:rPr>
              <w:t>delivery interval</w:t>
            </w:r>
          </w:p>
        </w:tc>
      </w:tr>
      <w:tr w:rsidR="00924091" w:rsidRPr="003519ED" w14:paraId="6CF2BF1E"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49EC1559"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tcBorders>
              <w:top w:val="single" w:sz="4" w:space="0" w:color="808080"/>
              <w:left w:val="single" w:sz="4" w:space="0" w:color="808080"/>
              <w:bottom w:val="single" w:sz="4" w:space="0" w:color="808080"/>
              <w:right w:val="single" w:sz="4" w:space="0" w:color="808080"/>
            </w:tcBorders>
            <w:shd w:val="clear" w:color="auto" w:fill="FFFFFF"/>
          </w:tcPr>
          <w:p w14:paraId="00FBD645"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2158" w:type="dxa"/>
            <w:gridSpan w:val="4"/>
            <w:tcBorders>
              <w:top w:val="single" w:sz="4" w:space="0" w:color="808080"/>
              <w:left w:val="single" w:sz="4" w:space="0" w:color="808080"/>
              <w:bottom w:val="single" w:sz="4" w:space="0" w:color="808080"/>
              <w:right w:val="single" w:sz="4" w:space="0" w:color="808080"/>
            </w:tcBorders>
          </w:tcPr>
          <w:p w14:paraId="5857CDDC" w14:textId="77777777" w:rsidR="00924091" w:rsidRPr="003519ED"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Measure</w:t>
            </w:r>
            <w:r w:rsidRPr="003519ED">
              <w:rPr>
                <w:rFonts w:cs="News Gothic GDB"/>
                <w:sz w:val="18"/>
                <w:szCs w:val="18"/>
              </w:rPr>
              <w:t>Unit</w:t>
            </w:r>
            <w:r>
              <w:rPr>
                <w:rFonts w:cs="News Gothic GDB"/>
                <w:sz w:val="18"/>
                <w:szCs w:val="18"/>
              </w:rPr>
              <w:t>Quantity</w:t>
            </w:r>
          </w:p>
        </w:tc>
        <w:tc>
          <w:tcPr>
            <w:tcW w:w="567" w:type="dxa"/>
            <w:tcBorders>
              <w:top w:val="single" w:sz="4" w:space="0" w:color="808080"/>
              <w:left w:val="single" w:sz="4" w:space="0" w:color="808080"/>
              <w:bottom w:val="single" w:sz="4" w:space="0" w:color="808080"/>
              <w:right w:val="single" w:sz="4" w:space="0" w:color="808080"/>
            </w:tcBorders>
          </w:tcPr>
          <w:p w14:paraId="3B8164FD"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6E0C0AB6"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3 alphanumeric</w:t>
            </w:r>
          </w:p>
        </w:tc>
        <w:tc>
          <w:tcPr>
            <w:tcW w:w="568" w:type="dxa"/>
            <w:tcBorders>
              <w:top w:val="single" w:sz="4" w:space="0" w:color="808080"/>
              <w:left w:val="single" w:sz="4" w:space="0" w:color="808080"/>
              <w:bottom w:val="single" w:sz="4" w:space="0" w:color="808080"/>
              <w:right w:val="single" w:sz="4" w:space="0" w:color="808080"/>
            </w:tcBorders>
          </w:tcPr>
          <w:p w14:paraId="5F03C8EC"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left w:val="single" w:sz="4" w:space="0" w:color="808080"/>
              <w:bottom w:val="single" w:sz="4" w:space="0" w:color="808080"/>
            </w:tcBorders>
          </w:tcPr>
          <w:p w14:paraId="2F3FF9A6"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The unit of measure that is applied to the quantities in which the time series is expressed.</w:t>
            </w:r>
          </w:p>
          <w:p w14:paraId="44592F12" w14:textId="77777777" w:rsidR="00924091" w:rsidRPr="003519ED" w:rsidRDefault="00924091" w:rsidP="00980EAE">
            <w:pPr>
              <w:widowControl w:val="0"/>
              <w:tabs>
                <w:tab w:val="left" w:pos="2910"/>
              </w:tabs>
              <w:autoSpaceDE w:val="0"/>
              <w:autoSpaceDN w:val="0"/>
              <w:adjustRightInd w:val="0"/>
              <w:spacing w:after="0"/>
              <w:jc w:val="left"/>
              <w:rPr>
                <w:rFonts w:cs="News Gothic GDB"/>
                <w:sz w:val="18"/>
                <w:szCs w:val="18"/>
              </w:rPr>
            </w:pPr>
          </w:p>
          <w:p w14:paraId="2C6F903E"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 xml:space="preserve">CMM </w:t>
            </w:r>
            <w:r>
              <w:rPr>
                <w:rFonts w:cs="News Gothic GDB"/>
                <w:sz w:val="18"/>
                <w:szCs w:val="18"/>
              </w:rPr>
              <w:t>produces</w:t>
            </w:r>
            <w:r w:rsidRPr="002B456A">
              <w:rPr>
                <w:rFonts w:cs="News Gothic GDB"/>
                <w:sz w:val="18"/>
                <w:szCs w:val="18"/>
              </w:rPr>
              <w:t xml:space="preserve"> </w:t>
            </w:r>
            <w:r w:rsidRPr="003519ED">
              <w:rPr>
                <w:rFonts w:cs="News Gothic GDB"/>
                <w:sz w:val="18"/>
                <w:szCs w:val="18"/>
              </w:rPr>
              <w:t>the value:</w:t>
            </w:r>
          </w:p>
          <w:p w14:paraId="4EFD7809"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 xml:space="preserve">MAW=Mega Watt </w:t>
            </w:r>
          </w:p>
        </w:tc>
      </w:tr>
      <w:tr w:rsidR="00924091" w:rsidRPr="003519ED" w14:paraId="14CB6154"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379AD789"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tcBorders>
              <w:top w:val="single" w:sz="4" w:space="0" w:color="808080"/>
              <w:left w:val="single" w:sz="4" w:space="0" w:color="808080"/>
              <w:bottom w:val="single" w:sz="4" w:space="0" w:color="808080"/>
              <w:right w:val="single" w:sz="4" w:space="0" w:color="808080"/>
            </w:tcBorders>
            <w:shd w:val="clear" w:color="auto" w:fill="FFFFFF"/>
          </w:tcPr>
          <w:p w14:paraId="4A4B835A"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2158" w:type="dxa"/>
            <w:gridSpan w:val="4"/>
            <w:tcBorders>
              <w:top w:val="single" w:sz="4" w:space="0" w:color="808080"/>
              <w:left w:val="single" w:sz="4" w:space="0" w:color="808080"/>
              <w:bottom w:val="single" w:sz="4" w:space="0" w:color="808080"/>
              <w:right w:val="single" w:sz="4" w:space="0" w:color="808080"/>
            </w:tcBorders>
          </w:tcPr>
          <w:p w14:paraId="4DFAF2B4"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AuctionIdentification</w:t>
            </w:r>
          </w:p>
        </w:tc>
        <w:tc>
          <w:tcPr>
            <w:tcW w:w="567" w:type="dxa"/>
            <w:tcBorders>
              <w:top w:val="single" w:sz="4" w:space="0" w:color="808080"/>
              <w:left w:val="single" w:sz="4" w:space="0" w:color="808080"/>
              <w:bottom w:val="single" w:sz="4" w:space="0" w:color="808080"/>
              <w:right w:val="single" w:sz="4" w:space="0" w:color="808080"/>
            </w:tcBorders>
          </w:tcPr>
          <w:p w14:paraId="2F3DC985"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7068BCE5"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35 alphanumeric</w:t>
            </w:r>
          </w:p>
        </w:tc>
        <w:tc>
          <w:tcPr>
            <w:tcW w:w="568" w:type="dxa"/>
            <w:tcBorders>
              <w:top w:val="single" w:sz="4" w:space="0" w:color="808080"/>
              <w:left w:val="single" w:sz="4" w:space="0" w:color="808080"/>
              <w:bottom w:val="single" w:sz="4" w:space="0" w:color="808080"/>
              <w:right w:val="single" w:sz="4" w:space="0" w:color="808080"/>
            </w:tcBorders>
          </w:tcPr>
          <w:p w14:paraId="7D238543"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left w:val="single" w:sz="4" w:space="0" w:color="808080"/>
              <w:bottom w:val="single" w:sz="4" w:space="0" w:color="808080"/>
            </w:tcBorders>
          </w:tcPr>
          <w:p w14:paraId="56BC6714"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The unique identification linking the capacity rights to a set of specifications created by the Transmission Capacity Allocator.</w:t>
            </w:r>
          </w:p>
        </w:tc>
      </w:tr>
      <w:tr w:rsidR="00924091" w:rsidRPr="003519ED" w14:paraId="168CC6C3" w14:textId="77777777" w:rsidTr="00924091">
        <w:trPr>
          <w:trHeight w:val="299"/>
        </w:trPr>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59619F0B"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30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111F466F"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2158" w:type="dxa"/>
            <w:gridSpan w:val="4"/>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77DDD734"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Period</w:t>
            </w:r>
          </w:p>
        </w:tc>
        <w:tc>
          <w:tcPr>
            <w:tcW w:w="56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1495DFA7"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54B1C396"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Structure</w:t>
            </w:r>
          </w:p>
        </w:tc>
        <w:tc>
          <w:tcPr>
            <w:tcW w:w="568"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42A93AFE"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left w:val="single" w:sz="4" w:space="0" w:color="808080"/>
              <w:bottom w:val="single" w:sz="4" w:space="0" w:color="808080"/>
            </w:tcBorders>
            <w:shd w:val="clear" w:color="auto" w:fill="D9D9D9" w:themeFill="background1" w:themeFillShade="D9"/>
          </w:tcPr>
          <w:p w14:paraId="7148F285"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Object used to identify the period that the interval quantities cover and the resolution of each step within the period.</w:t>
            </w:r>
          </w:p>
        </w:tc>
      </w:tr>
      <w:tr w:rsidR="00924091" w:rsidRPr="003519ED" w14:paraId="7538E5FB"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31B1F6A4"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314" w:type="dxa"/>
            <w:gridSpan w:val="2"/>
            <w:tcBorders>
              <w:top w:val="single" w:sz="4" w:space="0" w:color="808080"/>
              <w:bottom w:val="single" w:sz="4" w:space="0" w:color="808080"/>
              <w:right w:val="single" w:sz="4" w:space="0" w:color="808080"/>
            </w:tcBorders>
            <w:shd w:val="clear" w:color="auto" w:fill="FFFFFF"/>
          </w:tcPr>
          <w:p w14:paraId="134FB637"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301" w:type="dxa"/>
            <w:tcBorders>
              <w:top w:val="single" w:sz="4" w:space="0" w:color="808080"/>
              <w:left w:val="single" w:sz="4" w:space="0" w:color="808080"/>
              <w:bottom w:val="single" w:sz="4" w:space="0" w:color="808080"/>
              <w:right w:val="single" w:sz="4" w:space="0" w:color="808080"/>
            </w:tcBorders>
            <w:shd w:val="clear" w:color="auto" w:fill="FFFFFF"/>
          </w:tcPr>
          <w:p w14:paraId="740E1E24"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1843" w:type="dxa"/>
            <w:gridSpan w:val="2"/>
            <w:tcBorders>
              <w:top w:val="single" w:sz="4" w:space="0" w:color="808080"/>
              <w:left w:val="single" w:sz="4" w:space="0" w:color="808080"/>
              <w:bottom w:val="single" w:sz="4" w:space="0" w:color="808080"/>
              <w:right w:val="single" w:sz="4" w:space="0" w:color="808080"/>
            </w:tcBorders>
          </w:tcPr>
          <w:p w14:paraId="5CA733D4"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TimeInterval</w:t>
            </w:r>
          </w:p>
        </w:tc>
        <w:tc>
          <w:tcPr>
            <w:tcW w:w="567" w:type="dxa"/>
            <w:tcBorders>
              <w:top w:val="single" w:sz="4" w:space="0" w:color="808080"/>
              <w:left w:val="single" w:sz="4" w:space="0" w:color="808080"/>
              <w:bottom w:val="single" w:sz="4" w:space="0" w:color="808080"/>
              <w:right w:val="single" w:sz="4" w:space="0" w:color="808080"/>
            </w:tcBorders>
          </w:tcPr>
          <w:p w14:paraId="157C234F"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566358A0"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35 alphanumeric</w:t>
            </w:r>
          </w:p>
        </w:tc>
        <w:tc>
          <w:tcPr>
            <w:tcW w:w="568" w:type="dxa"/>
            <w:tcBorders>
              <w:top w:val="single" w:sz="4" w:space="0" w:color="808080"/>
              <w:left w:val="single" w:sz="4" w:space="0" w:color="808080"/>
              <w:bottom w:val="single" w:sz="4" w:space="0" w:color="808080"/>
              <w:right w:val="single" w:sz="4" w:space="0" w:color="808080"/>
            </w:tcBorders>
          </w:tcPr>
          <w:p w14:paraId="3C4BE48B"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left w:val="single" w:sz="4" w:space="0" w:color="808080"/>
              <w:bottom w:val="single" w:sz="4" w:space="0" w:color="808080"/>
            </w:tcBorders>
          </w:tcPr>
          <w:p w14:paraId="468B69FC"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The start and end date and time of the time interval of the period in question. The time of the start and end of the period is expressed in UTC with the following format:</w:t>
            </w:r>
          </w:p>
          <w:p w14:paraId="6D6DB8F1"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YYYY-MM-DDTHH</w:t>
            </w:r>
            <w:proofErr w:type="gramStart"/>
            <w:r w:rsidRPr="003519ED">
              <w:rPr>
                <w:rFonts w:cs="News Gothic GDB"/>
                <w:sz w:val="18"/>
                <w:szCs w:val="18"/>
              </w:rPr>
              <w:t>:MMZ</w:t>
            </w:r>
            <w:proofErr w:type="gramEnd"/>
            <w:r w:rsidRPr="003519ED">
              <w:rPr>
                <w:rFonts w:cs="News Gothic GDB"/>
                <w:sz w:val="18"/>
                <w:szCs w:val="18"/>
              </w:rPr>
              <w:t>/YYYY-MM-DDTHH:MMZ.</w:t>
            </w:r>
          </w:p>
          <w:p w14:paraId="255CF1EF" w14:textId="77777777" w:rsidR="00924091" w:rsidRPr="003519ED" w:rsidRDefault="00924091" w:rsidP="00980EAE">
            <w:pPr>
              <w:autoSpaceDE w:val="0"/>
              <w:autoSpaceDN w:val="0"/>
              <w:adjustRightInd w:val="0"/>
              <w:spacing w:after="0"/>
              <w:jc w:val="left"/>
              <w:rPr>
                <w:rFonts w:cs="News Gothic GDB"/>
                <w:sz w:val="18"/>
                <w:szCs w:val="18"/>
              </w:rPr>
            </w:pPr>
          </w:p>
          <w:p w14:paraId="79BA2561"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E.g. v=‘2013-11-11T23:00Z/2013-11-12T23:00Z’</w:t>
            </w:r>
          </w:p>
        </w:tc>
      </w:tr>
      <w:tr w:rsidR="00924091" w:rsidRPr="003519ED" w14:paraId="072F9D4A"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22DBD608"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314" w:type="dxa"/>
            <w:gridSpan w:val="2"/>
            <w:tcBorders>
              <w:top w:val="single" w:sz="4" w:space="0" w:color="808080"/>
              <w:bottom w:val="single" w:sz="4" w:space="0" w:color="808080"/>
              <w:right w:val="single" w:sz="4" w:space="0" w:color="808080"/>
            </w:tcBorders>
            <w:shd w:val="clear" w:color="auto" w:fill="FFFFFF"/>
          </w:tcPr>
          <w:p w14:paraId="66AEB085"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301" w:type="dxa"/>
            <w:tcBorders>
              <w:top w:val="single" w:sz="4" w:space="0" w:color="808080"/>
              <w:left w:val="single" w:sz="4" w:space="0" w:color="808080"/>
              <w:bottom w:val="single" w:sz="4" w:space="0" w:color="808080"/>
              <w:right w:val="single" w:sz="4" w:space="0" w:color="808080"/>
            </w:tcBorders>
            <w:shd w:val="clear" w:color="auto" w:fill="FFFFFF"/>
          </w:tcPr>
          <w:p w14:paraId="56B6C052"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1843" w:type="dxa"/>
            <w:gridSpan w:val="2"/>
            <w:tcBorders>
              <w:top w:val="single" w:sz="4" w:space="0" w:color="808080"/>
              <w:left w:val="single" w:sz="4" w:space="0" w:color="808080"/>
              <w:bottom w:val="single" w:sz="4" w:space="0" w:color="808080"/>
              <w:right w:val="single" w:sz="4" w:space="0" w:color="808080"/>
            </w:tcBorders>
          </w:tcPr>
          <w:p w14:paraId="3BFCFA1B"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Resolution</w:t>
            </w:r>
          </w:p>
        </w:tc>
        <w:tc>
          <w:tcPr>
            <w:tcW w:w="567" w:type="dxa"/>
            <w:tcBorders>
              <w:top w:val="single" w:sz="4" w:space="0" w:color="808080"/>
              <w:left w:val="single" w:sz="4" w:space="0" w:color="808080"/>
              <w:bottom w:val="single" w:sz="4" w:space="0" w:color="808080"/>
              <w:right w:val="single" w:sz="4" w:space="0" w:color="808080"/>
            </w:tcBorders>
          </w:tcPr>
          <w:p w14:paraId="7313C25C"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58143A7B"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35 alphanumeric</w:t>
            </w:r>
          </w:p>
        </w:tc>
        <w:tc>
          <w:tcPr>
            <w:tcW w:w="568" w:type="dxa"/>
            <w:tcBorders>
              <w:top w:val="single" w:sz="4" w:space="0" w:color="808080"/>
              <w:left w:val="single" w:sz="4" w:space="0" w:color="808080"/>
              <w:bottom w:val="single" w:sz="4" w:space="0" w:color="808080"/>
              <w:right w:val="single" w:sz="4" w:space="0" w:color="808080"/>
            </w:tcBorders>
          </w:tcPr>
          <w:p w14:paraId="1B1472A7"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left w:val="single" w:sz="4" w:space="0" w:color="808080"/>
              <w:bottom w:val="single" w:sz="4" w:space="0" w:color="808080"/>
            </w:tcBorders>
          </w:tcPr>
          <w:p w14:paraId="7A7F2EB5"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 xml:space="preserve">Defines the number of units of time that compose an individual step within a period. </w:t>
            </w:r>
          </w:p>
          <w:p w14:paraId="7C2FBEE0" w14:textId="77777777" w:rsidR="00924091" w:rsidRPr="003519ED" w:rsidRDefault="00924091" w:rsidP="00980EAE">
            <w:pPr>
              <w:autoSpaceDE w:val="0"/>
              <w:autoSpaceDN w:val="0"/>
              <w:adjustRightInd w:val="0"/>
              <w:spacing w:after="0"/>
              <w:jc w:val="left"/>
              <w:rPr>
                <w:rFonts w:cs="News Gothic GDB"/>
                <w:sz w:val="18"/>
                <w:szCs w:val="18"/>
              </w:rPr>
            </w:pPr>
          </w:p>
          <w:p w14:paraId="4EBA9195"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 xml:space="preserve">CMM </w:t>
            </w:r>
            <w:r>
              <w:rPr>
                <w:rFonts w:cs="News Gothic GDB"/>
                <w:sz w:val="18"/>
                <w:szCs w:val="18"/>
              </w:rPr>
              <w:t>produces</w:t>
            </w:r>
            <w:r w:rsidRPr="002B456A">
              <w:rPr>
                <w:rFonts w:cs="News Gothic GDB"/>
                <w:sz w:val="18"/>
                <w:szCs w:val="18"/>
              </w:rPr>
              <w:t xml:space="preserve"> </w:t>
            </w:r>
            <w:r w:rsidRPr="003519ED">
              <w:rPr>
                <w:rFonts w:cs="News Gothic GDB"/>
                <w:sz w:val="18"/>
                <w:szCs w:val="18"/>
              </w:rPr>
              <w:t>the value:</w:t>
            </w:r>
          </w:p>
          <w:p w14:paraId="666FE4DB" w14:textId="27AC733D"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 xml:space="preserve">PT15M=Quarter-hourly </w:t>
            </w:r>
            <w:r w:rsidR="00706ACF">
              <w:rPr>
                <w:rFonts w:cs="News Gothic GDB"/>
                <w:sz w:val="18"/>
                <w:szCs w:val="18"/>
              </w:rPr>
              <w:t>delivery interval</w:t>
            </w:r>
            <w:r w:rsidRPr="003519ED">
              <w:rPr>
                <w:rFonts w:cs="News Gothic GDB"/>
                <w:sz w:val="18"/>
                <w:szCs w:val="18"/>
              </w:rPr>
              <w:t>s (15 min.)</w:t>
            </w:r>
          </w:p>
          <w:p w14:paraId="6DAB9CB1" w14:textId="1DCDB9FD"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 xml:space="preserve">PT30M=Half-hourly </w:t>
            </w:r>
            <w:r w:rsidR="00706ACF">
              <w:rPr>
                <w:rFonts w:cs="News Gothic GDB"/>
                <w:sz w:val="18"/>
                <w:szCs w:val="18"/>
              </w:rPr>
              <w:t>delivery interval</w:t>
            </w:r>
            <w:r w:rsidRPr="003519ED">
              <w:rPr>
                <w:rFonts w:cs="News Gothic GDB"/>
                <w:sz w:val="18"/>
                <w:szCs w:val="18"/>
              </w:rPr>
              <w:t>s (30 min.)</w:t>
            </w:r>
          </w:p>
          <w:p w14:paraId="6BA72B28" w14:textId="7864D5AE"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lastRenderedPageBreak/>
              <w:t xml:space="preserve">PT60M=Hourly </w:t>
            </w:r>
            <w:r w:rsidR="00706ACF">
              <w:rPr>
                <w:rFonts w:cs="News Gothic GDB"/>
                <w:sz w:val="18"/>
                <w:szCs w:val="18"/>
              </w:rPr>
              <w:t>delivery interval</w:t>
            </w:r>
            <w:r w:rsidRPr="003519ED">
              <w:rPr>
                <w:rFonts w:cs="News Gothic GDB"/>
                <w:sz w:val="18"/>
                <w:szCs w:val="18"/>
              </w:rPr>
              <w:t>s (60 min.)</w:t>
            </w:r>
          </w:p>
        </w:tc>
      </w:tr>
      <w:tr w:rsidR="00924091" w:rsidRPr="003519ED" w14:paraId="26F2A47F" w14:textId="77777777" w:rsidTr="00924091">
        <w:trPr>
          <w:trHeight w:val="299"/>
        </w:trPr>
        <w:tc>
          <w:tcPr>
            <w:tcW w:w="236" w:type="dxa"/>
            <w:tcBorders>
              <w:top w:val="single" w:sz="4" w:space="0" w:color="808080"/>
              <w:bottom w:val="single" w:sz="4" w:space="0" w:color="808080"/>
              <w:right w:val="single" w:sz="4" w:space="0" w:color="808080"/>
            </w:tcBorders>
            <w:shd w:val="clear" w:color="auto" w:fill="D9D9D9" w:themeFill="background1" w:themeFillShade="D9"/>
          </w:tcPr>
          <w:p w14:paraId="48B1C7D2"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314" w:type="dxa"/>
            <w:gridSpan w:val="2"/>
            <w:tcBorders>
              <w:top w:val="single" w:sz="4" w:space="0" w:color="808080"/>
              <w:bottom w:val="single" w:sz="4" w:space="0" w:color="808080"/>
              <w:right w:val="single" w:sz="4" w:space="0" w:color="808080"/>
            </w:tcBorders>
            <w:shd w:val="clear" w:color="auto" w:fill="D9D9D9" w:themeFill="background1" w:themeFillShade="D9"/>
          </w:tcPr>
          <w:p w14:paraId="674B9602"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301"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59C6B8F2"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1843"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37B1FD2C"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Interval</w:t>
            </w:r>
          </w:p>
        </w:tc>
        <w:tc>
          <w:tcPr>
            <w:tcW w:w="56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424A51FB"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3837F196"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structure</w:t>
            </w:r>
          </w:p>
        </w:tc>
        <w:tc>
          <w:tcPr>
            <w:tcW w:w="568"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14:paraId="553BD471" w14:textId="77777777" w:rsidR="00924091" w:rsidRPr="003519ED" w:rsidRDefault="00924091" w:rsidP="00980EAE">
            <w:pPr>
              <w:widowControl w:val="0"/>
              <w:autoSpaceDE w:val="0"/>
              <w:autoSpaceDN w:val="0"/>
              <w:adjustRightInd w:val="0"/>
              <w:spacing w:after="0"/>
              <w:jc w:val="left"/>
              <w:rPr>
                <w:rFonts w:cs="News Gothic GDB"/>
                <w:sz w:val="18"/>
                <w:szCs w:val="18"/>
              </w:rPr>
            </w:pPr>
            <w:r>
              <w:rPr>
                <w:rFonts w:cs="News Gothic GDB"/>
                <w:sz w:val="18"/>
                <w:szCs w:val="18"/>
              </w:rPr>
              <w:t>variable</w:t>
            </w:r>
          </w:p>
        </w:tc>
        <w:tc>
          <w:tcPr>
            <w:tcW w:w="3827" w:type="dxa"/>
            <w:tcBorders>
              <w:top w:val="single" w:sz="4" w:space="0" w:color="808080"/>
              <w:left w:val="single" w:sz="4" w:space="0" w:color="808080"/>
              <w:bottom w:val="single" w:sz="4" w:space="0" w:color="808080"/>
            </w:tcBorders>
            <w:shd w:val="clear" w:color="auto" w:fill="D9D9D9" w:themeFill="background1" w:themeFillShade="D9"/>
          </w:tcPr>
          <w:p w14:paraId="7351E1CB"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Object used for the transmission of each individual period and its associated quantity.</w:t>
            </w:r>
          </w:p>
          <w:p w14:paraId="2750146B" w14:textId="77777777" w:rsidR="00924091" w:rsidRDefault="00924091" w:rsidP="00980EAE">
            <w:pPr>
              <w:autoSpaceDE w:val="0"/>
              <w:autoSpaceDN w:val="0"/>
              <w:adjustRightInd w:val="0"/>
              <w:spacing w:after="0"/>
              <w:jc w:val="left"/>
              <w:rPr>
                <w:rFonts w:cs="News Gothic GDB"/>
                <w:sz w:val="18"/>
                <w:szCs w:val="18"/>
              </w:rPr>
            </w:pPr>
            <w:r>
              <w:rPr>
                <w:rFonts w:cs="News Gothic GDB"/>
                <w:sz w:val="18"/>
                <w:szCs w:val="18"/>
              </w:rPr>
              <w:t xml:space="preserve">The expected value depends on the configured resolution - </w:t>
            </w:r>
            <w:r w:rsidRPr="002B456A">
              <w:rPr>
                <w:rFonts w:cs="News Gothic GDB"/>
                <w:sz w:val="18"/>
                <w:szCs w:val="18"/>
              </w:rPr>
              <w:t>PT15M/PT30M/PT60M</w:t>
            </w:r>
            <w:r>
              <w:rPr>
                <w:rFonts w:cs="News Gothic GDB"/>
                <w:sz w:val="18"/>
                <w:szCs w:val="18"/>
              </w:rPr>
              <w:t>.</w:t>
            </w:r>
          </w:p>
          <w:p w14:paraId="462C2776" w14:textId="0D9E7A0E" w:rsidR="00924091" w:rsidRPr="003519ED" w:rsidRDefault="00924091" w:rsidP="00980EAE">
            <w:pPr>
              <w:autoSpaceDE w:val="0"/>
              <w:autoSpaceDN w:val="0"/>
              <w:adjustRightInd w:val="0"/>
              <w:spacing w:after="0"/>
              <w:jc w:val="left"/>
              <w:rPr>
                <w:rFonts w:cs="News Gothic GDB"/>
                <w:sz w:val="18"/>
                <w:szCs w:val="18"/>
              </w:rPr>
            </w:pPr>
            <w:r w:rsidRPr="002B456A">
              <w:rPr>
                <w:rFonts w:cs="News Gothic GDB"/>
                <w:sz w:val="18"/>
                <w:szCs w:val="18"/>
              </w:rPr>
              <w:t xml:space="preserve">On the summer- and the winter-time changes there </w:t>
            </w:r>
            <w:r w:rsidR="00B80984">
              <w:rPr>
                <w:rFonts w:cs="News Gothic GDB"/>
                <w:sz w:val="18"/>
                <w:szCs w:val="18"/>
              </w:rPr>
              <w:t>is</w:t>
            </w:r>
            <w:r w:rsidRPr="002B456A">
              <w:rPr>
                <w:rFonts w:cs="News Gothic GDB"/>
                <w:sz w:val="18"/>
                <w:szCs w:val="18"/>
              </w:rPr>
              <w:t xml:space="preserve"> 92/46/23 (PT15M/PT30M/PT60M) and 100/50/25 (PT15M/PT30M/PT60M) intervals.</w:t>
            </w:r>
          </w:p>
        </w:tc>
      </w:tr>
      <w:tr w:rsidR="00924091" w:rsidRPr="003519ED" w14:paraId="37843AD4"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459D72AE"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314" w:type="dxa"/>
            <w:gridSpan w:val="2"/>
            <w:tcBorders>
              <w:top w:val="single" w:sz="4" w:space="0" w:color="808080"/>
              <w:bottom w:val="single" w:sz="4" w:space="0" w:color="808080"/>
              <w:right w:val="single" w:sz="4" w:space="0" w:color="808080"/>
            </w:tcBorders>
            <w:shd w:val="clear" w:color="auto" w:fill="FFFFFF"/>
          </w:tcPr>
          <w:p w14:paraId="44454F2F"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301" w:type="dxa"/>
            <w:tcBorders>
              <w:top w:val="single" w:sz="4" w:space="0" w:color="808080"/>
              <w:bottom w:val="single" w:sz="4" w:space="0" w:color="808080"/>
              <w:right w:val="single" w:sz="4" w:space="0" w:color="808080"/>
            </w:tcBorders>
            <w:shd w:val="clear" w:color="auto" w:fill="FFFFFF"/>
          </w:tcPr>
          <w:p w14:paraId="31FB8CFA"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283" w:type="dxa"/>
            <w:tcBorders>
              <w:top w:val="single" w:sz="4" w:space="0" w:color="808080"/>
              <w:left w:val="single" w:sz="4" w:space="0" w:color="808080"/>
              <w:bottom w:val="single" w:sz="4" w:space="0" w:color="808080"/>
              <w:right w:val="single" w:sz="4" w:space="0" w:color="808080"/>
            </w:tcBorders>
            <w:shd w:val="clear" w:color="auto" w:fill="FFFFFF"/>
          </w:tcPr>
          <w:p w14:paraId="1A5C1090"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1560" w:type="dxa"/>
            <w:tcBorders>
              <w:top w:val="single" w:sz="4" w:space="0" w:color="808080"/>
              <w:left w:val="single" w:sz="4" w:space="0" w:color="808080"/>
              <w:bottom w:val="single" w:sz="4" w:space="0" w:color="808080"/>
              <w:right w:val="single" w:sz="4" w:space="0" w:color="808080"/>
            </w:tcBorders>
          </w:tcPr>
          <w:p w14:paraId="58F43190"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Pos</w:t>
            </w:r>
          </w:p>
        </w:tc>
        <w:tc>
          <w:tcPr>
            <w:tcW w:w="567" w:type="dxa"/>
            <w:tcBorders>
              <w:top w:val="single" w:sz="4" w:space="0" w:color="808080"/>
              <w:left w:val="single" w:sz="4" w:space="0" w:color="808080"/>
              <w:bottom w:val="single" w:sz="4" w:space="0" w:color="808080"/>
              <w:right w:val="single" w:sz="4" w:space="0" w:color="808080"/>
            </w:tcBorders>
          </w:tcPr>
          <w:p w14:paraId="2B1E4591"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435FA6DD"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6 numeric</w:t>
            </w:r>
          </w:p>
        </w:tc>
        <w:tc>
          <w:tcPr>
            <w:tcW w:w="568" w:type="dxa"/>
            <w:tcBorders>
              <w:top w:val="single" w:sz="4" w:space="0" w:color="808080"/>
              <w:left w:val="single" w:sz="4" w:space="0" w:color="808080"/>
              <w:bottom w:val="single" w:sz="4" w:space="0" w:color="808080"/>
              <w:right w:val="single" w:sz="4" w:space="0" w:color="808080"/>
            </w:tcBorders>
          </w:tcPr>
          <w:p w14:paraId="4791484C"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left w:val="single" w:sz="4" w:space="0" w:color="808080"/>
              <w:bottom w:val="single" w:sz="4" w:space="0" w:color="808080"/>
            </w:tcBorders>
          </w:tcPr>
          <w:p w14:paraId="2B8F678C"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This information provides the relative position of a period within an interval.</w:t>
            </w:r>
          </w:p>
        </w:tc>
      </w:tr>
      <w:tr w:rsidR="00924091" w:rsidRPr="003519ED" w14:paraId="7D96BADA" w14:textId="77777777" w:rsidTr="00924091">
        <w:trPr>
          <w:trHeight w:val="299"/>
        </w:trPr>
        <w:tc>
          <w:tcPr>
            <w:tcW w:w="236" w:type="dxa"/>
            <w:tcBorders>
              <w:top w:val="single" w:sz="4" w:space="0" w:color="808080"/>
              <w:bottom w:val="single" w:sz="4" w:space="0" w:color="808080"/>
              <w:right w:val="single" w:sz="4" w:space="0" w:color="808080"/>
            </w:tcBorders>
            <w:shd w:val="clear" w:color="auto" w:fill="FFFFFF"/>
          </w:tcPr>
          <w:p w14:paraId="66D1B01A"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314" w:type="dxa"/>
            <w:gridSpan w:val="2"/>
            <w:tcBorders>
              <w:top w:val="single" w:sz="4" w:space="0" w:color="808080"/>
              <w:bottom w:val="single" w:sz="4" w:space="0" w:color="808080"/>
              <w:right w:val="single" w:sz="4" w:space="0" w:color="808080"/>
            </w:tcBorders>
            <w:shd w:val="clear" w:color="auto" w:fill="FFFFFF"/>
          </w:tcPr>
          <w:p w14:paraId="155DD487"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301" w:type="dxa"/>
            <w:tcBorders>
              <w:top w:val="single" w:sz="4" w:space="0" w:color="808080"/>
              <w:bottom w:val="single" w:sz="4" w:space="0" w:color="808080"/>
              <w:right w:val="single" w:sz="4" w:space="0" w:color="808080"/>
            </w:tcBorders>
            <w:shd w:val="clear" w:color="auto" w:fill="FFFFFF"/>
          </w:tcPr>
          <w:p w14:paraId="4BAEF4EB"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283" w:type="dxa"/>
            <w:tcBorders>
              <w:top w:val="single" w:sz="4" w:space="0" w:color="808080"/>
              <w:left w:val="single" w:sz="4" w:space="0" w:color="808080"/>
              <w:bottom w:val="single" w:sz="4" w:space="0" w:color="808080"/>
              <w:right w:val="single" w:sz="4" w:space="0" w:color="808080"/>
            </w:tcBorders>
            <w:shd w:val="clear" w:color="auto" w:fill="FFFFFF"/>
          </w:tcPr>
          <w:p w14:paraId="11F6A5DA" w14:textId="77777777" w:rsidR="00924091" w:rsidRPr="003519ED" w:rsidRDefault="00924091" w:rsidP="00980EAE">
            <w:pPr>
              <w:widowControl w:val="0"/>
              <w:autoSpaceDE w:val="0"/>
              <w:autoSpaceDN w:val="0"/>
              <w:adjustRightInd w:val="0"/>
              <w:spacing w:after="0"/>
              <w:jc w:val="left"/>
              <w:rPr>
                <w:rFonts w:cs="NewsGoth Lt BT"/>
                <w:b/>
                <w:bCs/>
                <w:color w:val="000000"/>
                <w:sz w:val="18"/>
                <w:szCs w:val="18"/>
              </w:rPr>
            </w:pPr>
          </w:p>
        </w:tc>
        <w:tc>
          <w:tcPr>
            <w:tcW w:w="1560" w:type="dxa"/>
            <w:tcBorders>
              <w:top w:val="single" w:sz="4" w:space="0" w:color="808080"/>
              <w:left w:val="single" w:sz="4" w:space="0" w:color="808080"/>
              <w:bottom w:val="single" w:sz="4" w:space="0" w:color="808080"/>
              <w:right w:val="single" w:sz="4" w:space="0" w:color="808080"/>
            </w:tcBorders>
          </w:tcPr>
          <w:p w14:paraId="3E4564CD"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Qty</w:t>
            </w:r>
          </w:p>
        </w:tc>
        <w:tc>
          <w:tcPr>
            <w:tcW w:w="567" w:type="dxa"/>
            <w:tcBorders>
              <w:top w:val="single" w:sz="4" w:space="0" w:color="808080"/>
              <w:left w:val="single" w:sz="4" w:space="0" w:color="808080"/>
              <w:bottom w:val="single" w:sz="4" w:space="0" w:color="808080"/>
              <w:right w:val="single" w:sz="4" w:space="0" w:color="808080"/>
            </w:tcBorders>
          </w:tcPr>
          <w:p w14:paraId="0738E6B1"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m</w:t>
            </w:r>
          </w:p>
        </w:tc>
        <w:tc>
          <w:tcPr>
            <w:tcW w:w="1417" w:type="dxa"/>
            <w:tcBorders>
              <w:top w:val="single" w:sz="4" w:space="0" w:color="808080"/>
              <w:left w:val="single" w:sz="4" w:space="0" w:color="808080"/>
              <w:bottom w:val="single" w:sz="4" w:space="0" w:color="808080"/>
              <w:right w:val="single" w:sz="4" w:space="0" w:color="808080"/>
            </w:tcBorders>
          </w:tcPr>
          <w:p w14:paraId="2CF6BC17"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17 numeric</w:t>
            </w:r>
          </w:p>
        </w:tc>
        <w:tc>
          <w:tcPr>
            <w:tcW w:w="568" w:type="dxa"/>
            <w:tcBorders>
              <w:top w:val="single" w:sz="4" w:space="0" w:color="808080"/>
              <w:left w:val="single" w:sz="4" w:space="0" w:color="808080"/>
              <w:bottom w:val="single" w:sz="4" w:space="0" w:color="808080"/>
              <w:right w:val="single" w:sz="4" w:space="0" w:color="808080"/>
            </w:tcBorders>
          </w:tcPr>
          <w:p w14:paraId="109A8325" w14:textId="77777777" w:rsidR="00924091" w:rsidRPr="003519ED" w:rsidRDefault="00924091" w:rsidP="00980EAE">
            <w:pPr>
              <w:widowControl w:val="0"/>
              <w:autoSpaceDE w:val="0"/>
              <w:autoSpaceDN w:val="0"/>
              <w:adjustRightInd w:val="0"/>
              <w:spacing w:after="0"/>
              <w:jc w:val="left"/>
              <w:rPr>
                <w:rFonts w:cs="News Gothic GDB"/>
                <w:sz w:val="18"/>
                <w:szCs w:val="18"/>
              </w:rPr>
            </w:pPr>
            <w:r w:rsidRPr="003519ED">
              <w:rPr>
                <w:rFonts w:cs="News Gothic GDB"/>
                <w:sz w:val="18"/>
                <w:szCs w:val="18"/>
              </w:rPr>
              <w:t>1</w:t>
            </w:r>
          </w:p>
        </w:tc>
        <w:tc>
          <w:tcPr>
            <w:tcW w:w="3827" w:type="dxa"/>
            <w:tcBorders>
              <w:top w:val="single" w:sz="4" w:space="0" w:color="808080"/>
              <w:left w:val="single" w:sz="4" w:space="0" w:color="808080"/>
              <w:bottom w:val="single" w:sz="4" w:space="0" w:color="808080"/>
            </w:tcBorders>
          </w:tcPr>
          <w:p w14:paraId="12A5CC2E" w14:textId="77777777" w:rsidR="00924091" w:rsidRPr="003519ED" w:rsidRDefault="00924091" w:rsidP="00980EAE">
            <w:pPr>
              <w:autoSpaceDE w:val="0"/>
              <w:autoSpaceDN w:val="0"/>
              <w:adjustRightInd w:val="0"/>
              <w:spacing w:after="0"/>
              <w:jc w:val="left"/>
              <w:rPr>
                <w:rFonts w:cs="News Gothic GDB"/>
                <w:sz w:val="18"/>
                <w:szCs w:val="18"/>
              </w:rPr>
            </w:pPr>
            <w:r w:rsidRPr="003519ED">
              <w:rPr>
                <w:rFonts w:cs="News Gothic GDB"/>
                <w:sz w:val="18"/>
                <w:szCs w:val="18"/>
              </w:rPr>
              <w:t>This information defines the quantity that has been assigned to the nomination party for the interval in question and that is expressed in the Measurement Unit.</w:t>
            </w:r>
          </w:p>
        </w:tc>
      </w:tr>
    </w:tbl>
    <w:p w14:paraId="1A8B3B9A" w14:textId="2B080FA7" w:rsidR="00924091" w:rsidRPr="00CE0A78" w:rsidRDefault="00924091" w:rsidP="009901A7">
      <w:pPr>
        <w:pStyle w:val="Caption"/>
        <w:jc w:val="left"/>
        <w:rPr>
          <w:i/>
        </w:rPr>
      </w:pPr>
      <w:r w:rsidRPr="00CE0A78">
        <w:rPr>
          <w:i/>
        </w:rPr>
        <w:t>RID XML Schema</w:t>
      </w:r>
    </w:p>
    <w:p w14:paraId="07815FFE" w14:textId="2DB9286B" w:rsidR="000924AB" w:rsidRDefault="000924AB" w:rsidP="009901A7">
      <w:pPr>
        <w:pStyle w:val="Title"/>
        <w:spacing w:before="0"/>
        <w:rPr>
          <w:lang w:eastAsia="en-GB"/>
        </w:rPr>
      </w:pPr>
    </w:p>
    <w:p w14:paraId="7FED5E6E" w14:textId="77777777" w:rsidR="009E67C0" w:rsidRPr="009E67C0" w:rsidRDefault="009E67C0" w:rsidP="009901A7">
      <w:pPr>
        <w:pStyle w:val="Subtitle"/>
        <w:rPr>
          <w:lang w:eastAsia="en-GB"/>
        </w:rPr>
      </w:pPr>
    </w:p>
    <w:sectPr w:rsidR="009E67C0" w:rsidRPr="009E67C0" w:rsidSect="002B3629">
      <w:pgSz w:w="11906" w:h="16838"/>
      <w:pgMar w:top="1440" w:right="1440" w:bottom="1440" w:left="144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31">
      <wne:acd wne:acdName="acd0"/>
    </wne:keymap>
    <wne:keymap wne:kcmPrimary="0332">
      <wne:acd wne:acdName="acd1"/>
    </wne:keymap>
    <wne:keymap wne:kcmPrimary="0333">
      <wne:acd wne:acdName="acd2"/>
    </wne:keymap>
    <wne:keymap wne:kcmPrimary="0334">
      <wne:acd wne:acdName="acd3"/>
    </wne:keymap>
    <wne:keymap wne:kcmPrimary="0335">
      <wne:acd wne:acdName="acd4"/>
    </wne:keymap>
    <wne:keymap wne:kcmPrimary="0336">
      <wne:acd wne:acdName="acd5"/>
    </wne:keymap>
    <wne:keymap wne:kcmPrimary="0337">
      <wne:acd wne:acdName="acd6"/>
    </wne:keymap>
    <wne:keymap wne:kcmPrimary="0338">
      <wne:acd wne:acdName="acd7"/>
    </wne:keymap>
    <wne:keymap wne:kcmPrimary="0339">
      <wne:acd wne:acdName="acd8"/>
    </wne:keymap>
    <wne:keymap wne:kcmPrimary="0343">
      <wne:acd wne:acdName="acd15"/>
    </wne:keymap>
    <wne:keymap wne:kcmPrimary="0349">
      <wne:acd wne:acdName="acd11"/>
    </wne:keymap>
    <wne:keymap wne:kcmPrimary="0353">
      <wne:acd wne:acdName="acd12"/>
    </wne:keymap>
    <wne:keymap wne:kcmPrimary="0355">
      <wne:acd wne:acdName="acd10"/>
    </wne:keymap>
    <wne:keymap wne:kcmPrimary="0356">
      <wne:acd wne:acdName="acd16"/>
    </wne:keymap>
    <wne:keymap wne:kcmPrimary="0358">
      <wne:acd wne:acdName="acd14"/>
    </wne:keymap>
    <wne:keymap wne:kcmPrimary="0359">
      <wne:acd wne:acdName="acd13"/>
    </wne:keymap>
    <wne:keymap wne:kcmPrimary="035A">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UA" wne:acdName="acd4" wne:fciIndexBasedOn="0065"/>
    <wne:acd wne:argValue="AgAxAC4AIABFAGkAbgByAPwAYwBrAHUAbgBnAA==" wne:acdName="acd5" wne:fciIndexBasedOn="0065"/>
    <wne:acd wne:argValue="AgAyAC4AIABFAGkAbgByAPwAYwBrAHUAbgBnAA==" wne:acdName="acd6" wne:fciIndexBasedOn="0065"/>
    <wne:acd wne:argValue="AgAzAC4AIABFAGkAbgByAPwAYwBrAHUAbgBnAA==" wne:acdName="acd7" wne:fciIndexBasedOn="0065"/>
    <wne:acd wne:argValue="AQAAAAkA" wne:acdName="acd8" wne:fciIndexBasedOn="0065"/>
    <wne:acd wne:argValue="AgAxAC4AIABXAGUAaQB0AGUAcgAgAG4AYQBjAGgAIABFAGkAbgByAPwAYwBrAHUAbgBnAA==" wne:acdName="acd9" wne:fciIndexBasedOn="0065"/>
    <wne:acd wne:argValue="AgAyAC4AIABXAGUAaQB0AGUAcgAgAG4AYQBjAGgAIABFAGkAbgByAPwAYwBrAHUAbgBnAA==" wne:acdName="acd10" wne:fciIndexBasedOn="0065"/>
    <wne:acd wne:argValue="AgAzAC4AIABXAGUAaQB0AGUAcgAgAG4AYQBjAGgAIABFAGkAbgByAPwAYwBrAHUAbgBnAA==" wne:acdName="acd11" wne:fciIndexBasedOn="0065"/>
    <wne:acd wne:argValue="AQAAAAAA" wne:acdName="acd12" wne:fciIndexBasedOn="0065"/>
    <wne:acd wne:argValue="AgBUAGEAYgBlAGwAbABlAG4AVABlAHgAdAA=" wne:acdName="acd13" wne:fciIndexBasedOn="0065"/>
    <wne:acd wne:argValue="AgBUAGEAYgBUAGUAeAB0ADEALgBFAGkAbgA=" wne:acdName="acd14" wne:fciIndexBasedOn="0065"/>
    <wne:acd wne:argValue="AgBUAGEAYgBUAGUAeAB0ADIALgBFAGkAbgA=" wne:acdName="acd15" wne:fciIndexBasedOn="0065"/>
    <wne:acd wne:argValue="AgBUAGEAYgBUAGUAeAB0ADMALgBFAGkAbgA=" wne:acdName="acd1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7D4AFC" w14:textId="77777777" w:rsidR="00D05A2E" w:rsidRDefault="00D05A2E" w:rsidP="00035E50">
      <w:r>
        <w:separator/>
      </w:r>
    </w:p>
  </w:endnote>
  <w:endnote w:type="continuationSeparator" w:id="0">
    <w:p w14:paraId="7F4A6A22" w14:textId="77777777" w:rsidR="00D05A2E" w:rsidRDefault="00D05A2E" w:rsidP="00035E50">
      <w:r>
        <w:continuationSeparator/>
      </w:r>
    </w:p>
  </w:endnote>
  <w:endnote w:type="continuationNotice" w:id="1">
    <w:p w14:paraId="166A3D21" w14:textId="77777777" w:rsidR="00D05A2E" w:rsidRDefault="00D05A2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ews Gothic GDB">
    <w:altName w:val="Arial Narrow"/>
    <w:charset w:val="00"/>
    <w:family w:val="swiss"/>
    <w:pitch w:val="variable"/>
    <w:sig w:usb0="80000027" w:usb1="00000040" w:usb2="00000000" w:usb3="00000000" w:csb0="00000001" w:csb1="00000000"/>
  </w:font>
  <w:font w:name="Calibri">
    <w:panose1 w:val="020F0502020204030204"/>
    <w:charset w:val="EE"/>
    <w:family w:val="swiss"/>
    <w:pitch w:val="variable"/>
    <w:sig w:usb0="E0002AFF" w:usb1="C000247B" w:usb2="00000009" w:usb3="00000000" w:csb0="000001FF" w:csb1="00000000"/>
  </w:font>
  <w:font w:name="NewsGoth Dm BT">
    <w:altName w:val="Trebuchet MS"/>
    <w:charset w:val="00"/>
    <w:family w:val="swiss"/>
    <w:pitch w:val="variable"/>
    <w:sig w:usb0="80000027" w:usb1="00000040" w:usb2="00000000" w:usb3="00000000" w:csb0="00000001"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NewsGoth Lt BT">
    <w:altName w:val="Arial Narrow"/>
    <w:charset w:val="00"/>
    <w:family w:val="swiss"/>
    <w:pitch w:val="variable"/>
    <w:sig w:usb0="80000027" w:usb1="00000040" w:usb2="00000000" w:usb3="00000000" w:csb0="00000001" w:csb1="00000000"/>
  </w:font>
  <w:font w:name="NewsGoth BT">
    <w:charset w:val="00"/>
    <w:family w:val="swiss"/>
    <w:pitch w:val="variable"/>
    <w:sig w:usb0="80000027" w:usb1="00000040" w:usb2="00000000" w:usb3="00000000" w:csb0="00000001" w:csb1="00000000"/>
  </w:font>
  <w:font w:name="TimesTenCondensed">
    <w:charset w:val="00"/>
    <w:family w:val="auto"/>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EBC8F" w14:textId="77777777" w:rsidR="0009425D" w:rsidRDefault="000942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424F7" w14:textId="77777777" w:rsidR="0009425D" w:rsidRDefault="000942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BD2DE" w14:textId="77777777" w:rsidR="0009425D" w:rsidRDefault="00094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16715" w14:textId="692728B2" w:rsidR="00CA6169" w:rsidRPr="002607B1" w:rsidRDefault="00CA6169" w:rsidP="002607B1">
    <w:pPr>
      <w:pStyle w:val="Footer-style"/>
    </w:pPr>
    <w:r w:rsidRPr="006E7185">
      <w:t xml:space="preserve">©2015 – Deutsche Börse AG – All rights reserved. </w:t>
    </w:r>
    <w:r w:rsidRPr="002607B1">
      <w:t>The information contained in this document is con</w:t>
    </w:r>
    <w:r>
      <w:t xml:space="preserve">fidential or protected by law. </w:t>
    </w:r>
    <w:r w:rsidRPr="002607B1">
      <w:t>Any unauthorized copying of this document or part of it or unauthorized distribution of the information contained herein is prohibited. All materials provided by DB in this context are and remain the intellectual property of DB and all rights therein are reserved.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A69942" w14:textId="77777777" w:rsidR="00D05A2E" w:rsidRDefault="00D05A2E" w:rsidP="00035E50">
      <w:r>
        <w:separator/>
      </w:r>
    </w:p>
  </w:footnote>
  <w:footnote w:type="continuationSeparator" w:id="0">
    <w:p w14:paraId="5C59F7F1" w14:textId="77777777" w:rsidR="00D05A2E" w:rsidRDefault="00D05A2E" w:rsidP="00035E50">
      <w:r>
        <w:continuationSeparator/>
      </w:r>
    </w:p>
  </w:footnote>
  <w:footnote w:type="continuationNotice" w:id="1">
    <w:p w14:paraId="7AE61175" w14:textId="77777777" w:rsidR="00D05A2E" w:rsidRDefault="00D05A2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E7CC9" w14:textId="77777777" w:rsidR="0009425D" w:rsidRDefault="000942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3B7E8" w14:textId="77777777" w:rsidR="0009425D" w:rsidRDefault="000942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CB5E2" w14:textId="77777777" w:rsidR="0009425D" w:rsidRDefault="000942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Borders>
        <w:top w:val="single" w:sz="4" w:space="0" w:color="auto"/>
        <w:bottom w:val="single" w:sz="4" w:space="0" w:color="auto"/>
        <w:insideH w:val="single" w:sz="4" w:space="0" w:color="auto"/>
      </w:tblBorders>
      <w:tblLayout w:type="fixed"/>
      <w:tblCellMar>
        <w:left w:w="57" w:type="dxa"/>
        <w:right w:w="57" w:type="dxa"/>
      </w:tblCellMar>
      <w:tblLook w:val="0000" w:firstRow="0" w:lastRow="0" w:firstColumn="0" w:lastColumn="0" w:noHBand="0" w:noVBand="0"/>
    </w:tblPr>
    <w:tblGrid>
      <w:gridCol w:w="5103"/>
      <w:gridCol w:w="1702"/>
      <w:gridCol w:w="2693"/>
    </w:tblGrid>
    <w:tr w:rsidR="00CA6169" w14:paraId="0781670B" w14:textId="77777777" w:rsidTr="00EC5299">
      <w:trPr>
        <w:trHeight w:hRule="exact" w:val="340"/>
      </w:trPr>
      <w:sdt>
        <w:sdtPr>
          <w:alias w:val="Company"/>
          <w:tag w:val=""/>
          <w:id w:val="1886830429"/>
          <w:dataBinding w:prefixMappings="xmlns:ns0='http://schemas.openxmlformats.org/officeDocument/2006/extended-properties' " w:xpath="/ns0:Properties[1]/ns0:Company[1]" w:storeItemID="{6668398D-A668-4E3E-A5EB-62B293D839F1}"/>
          <w:text/>
        </w:sdtPr>
        <w:sdtEndPr/>
        <w:sdtContent>
          <w:tc>
            <w:tcPr>
              <w:tcW w:w="5103" w:type="dxa"/>
            </w:tcPr>
            <w:p w14:paraId="07816708" w14:textId="77777777" w:rsidR="00CA6169" w:rsidRPr="007004E1" w:rsidRDefault="00CA6169" w:rsidP="00035E50">
              <w:pPr>
                <w:pStyle w:val="Handbuchtitel"/>
              </w:pPr>
              <w:r>
                <w:rPr>
                  <w:lang w:val="fr-FR"/>
                </w:rPr>
                <w:t>Deutsche Börse AG</w:t>
              </w:r>
            </w:p>
          </w:tc>
        </w:sdtContent>
      </w:sdt>
      <w:tc>
        <w:tcPr>
          <w:tcW w:w="1702" w:type="dxa"/>
          <w:tcBorders>
            <w:top w:val="nil"/>
            <w:bottom w:val="nil"/>
          </w:tcBorders>
        </w:tcPr>
        <w:p w14:paraId="07816709" w14:textId="77777777" w:rsidR="00CA6169" w:rsidRPr="007004E1" w:rsidRDefault="00CA6169" w:rsidP="00035E50">
          <w:pPr>
            <w:pStyle w:val="Header"/>
          </w:pPr>
        </w:p>
      </w:tc>
      <w:tc>
        <w:tcPr>
          <w:tcW w:w="2693" w:type="dxa"/>
        </w:tcPr>
        <w:p w14:paraId="0781670A" w14:textId="77777777" w:rsidR="00CA6169" w:rsidRPr="007004E1" w:rsidRDefault="00CA6169" w:rsidP="003B03A9">
          <w:pPr>
            <w:pStyle w:val="Headerboxright"/>
          </w:pPr>
        </w:p>
      </w:tc>
    </w:tr>
    <w:tr w:rsidR="00CA6169" w:rsidRPr="00907984" w14:paraId="0781670F" w14:textId="77777777" w:rsidTr="00EC5299">
      <w:trPr>
        <w:trHeight w:hRule="exact" w:val="340"/>
      </w:trPr>
      <w:tc>
        <w:tcPr>
          <w:tcW w:w="5103" w:type="dxa"/>
        </w:tcPr>
        <w:p w14:paraId="0781670C" w14:textId="036288ED" w:rsidR="00CA6169" w:rsidRPr="007004E1" w:rsidRDefault="00CA6169" w:rsidP="003F57D3">
          <w:pPr>
            <w:pStyle w:val="Header-Style"/>
          </w:pPr>
          <w:r>
            <w:t xml:space="preserve">XBID Projects - </w:t>
          </w:r>
          <w:sdt>
            <w:sdtPr>
              <w:alias w:val="Subject"/>
              <w:tag w:val=""/>
              <w:id w:val="1818990921"/>
              <w:dataBinding w:prefixMappings="xmlns:ns0='http://purl.org/dc/elements/1.1/' xmlns:ns1='http://schemas.openxmlformats.org/package/2006/metadata/core-properties' " w:xpath="/ns1:coreProperties[1]/ns0:subject[1]" w:storeItemID="{6C3C8BC8-F283-45AE-878A-BAB7291924A1}"/>
              <w:text/>
            </w:sdtPr>
            <w:sdtEndPr/>
            <w:sdtContent>
              <w:r>
                <w:rPr>
                  <w:lang w:val="en-GB"/>
                </w:rPr>
                <w:t>XBID</w:t>
              </w:r>
            </w:sdtContent>
          </w:sdt>
        </w:p>
      </w:tc>
      <w:tc>
        <w:tcPr>
          <w:tcW w:w="1702" w:type="dxa"/>
          <w:tcBorders>
            <w:top w:val="nil"/>
            <w:bottom w:val="nil"/>
          </w:tcBorders>
        </w:tcPr>
        <w:p w14:paraId="0781670D" w14:textId="77777777" w:rsidR="00CA6169" w:rsidRPr="007004E1" w:rsidRDefault="00CA6169" w:rsidP="00035E50">
          <w:pPr>
            <w:pStyle w:val="Header"/>
          </w:pPr>
        </w:p>
      </w:tc>
      <w:tc>
        <w:tcPr>
          <w:tcW w:w="2693" w:type="dxa"/>
        </w:tcPr>
        <w:p w14:paraId="0781670E" w14:textId="3EDDB973" w:rsidR="00CA6169" w:rsidRPr="00D52A6F" w:rsidRDefault="00CA6169" w:rsidP="005C50C6">
          <w:pPr>
            <w:pStyle w:val="Headerboxright"/>
            <w:rPr>
              <w:lang w:val="en-US"/>
            </w:rPr>
          </w:pPr>
          <w:r w:rsidRPr="00D52A6F">
            <w:rPr>
              <w:lang w:val="en-US"/>
            </w:rPr>
            <w:t xml:space="preserve">Version </w:t>
          </w:r>
          <w:r>
            <w:rPr>
              <w:lang w:val="en-US"/>
            </w:rPr>
            <w:t xml:space="preserve">3.0 </w:t>
          </w:r>
        </w:p>
      </w:tc>
    </w:tr>
    <w:tr w:rsidR="00CA6169" w:rsidRPr="00907984" w14:paraId="07816713" w14:textId="77777777" w:rsidTr="00EC5299">
      <w:trPr>
        <w:trHeight w:hRule="exact" w:val="340"/>
      </w:trPr>
      <w:sdt>
        <w:sdtPr>
          <w:alias w:val="Title"/>
          <w:tag w:val=""/>
          <w:id w:val="-613832695"/>
          <w:dataBinding w:prefixMappings="xmlns:ns0='http://purl.org/dc/elements/1.1/' xmlns:ns1='http://schemas.openxmlformats.org/package/2006/metadata/core-properties' " w:xpath="/ns1:coreProperties[1]/ns0:title[1]" w:storeItemID="{6C3C8BC8-F283-45AE-878A-BAB7291924A1}"/>
          <w:text/>
        </w:sdtPr>
        <w:sdtEndPr/>
        <w:sdtContent>
          <w:tc>
            <w:tcPr>
              <w:tcW w:w="5103" w:type="dxa"/>
            </w:tcPr>
            <w:p w14:paraId="07816710" w14:textId="0F3BBB03" w:rsidR="00CA6169" w:rsidRPr="007004E1" w:rsidRDefault="00CA6169" w:rsidP="00035E50">
              <w:pPr>
                <w:pStyle w:val="Handbuchtitel"/>
              </w:pPr>
              <w:r>
                <w:rPr>
                  <w:lang w:val="en-GB"/>
                </w:rPr>
                <w:t>MFG180 - CMM User Manual Explicit Participant</w:t>
              </w:r>
            </w:p>
          </w:tc>
        </w:sdtContent>
      </w:sdt>
      <w:tc>
        <w:tcPr>
          <w:tcW w:w="1702" w:type="dxa"/>
          <w:tcBorders>
            <w:top w:val="nil"/>
            <w:bottom w:val="nil"/>
          </w:tcBorders>
        </w:tcPr>
        <w:p w14:paraId="07816711" w14:textId="77777777" w:rsidR="00CA6169" w:rsidRPr="00D52A6F" w:rsidRDefault="00CA6169" w:rsidP="00035E50">
          <w:pPr>
            <w:pStyle w:val="Header"/>
            <w:rPr>
              <w:lang w:val="en-US"/>
            </w:rPr>
          </w:pPr>
        </w:p>
      </w:tc>
      <w:tc>
        <w:tcPr>
          <w:tcW w:w="2693" w:type="dxa"/>
        </w:tcPr>
        <w:p w14:paraId="07816712" w14:textId="2C10648F" w:rsidR="00CA6169" w:rsidRPr="00D52A6F" w:rsidRDefault="00CA6169" w:rsidP="003B03A9">
          <w:pPr>
            <w:pStyle w:val="Headerboxright"/>
            <w:rPr>
              <w:lang w:val="en-US"/>
            </w:rPr>
          </w:pPr>
          <w:r w:rsidRPr="007004E1">
            <w:t xml:space="preserve">Page </w:t>
          </w:r>
          <w:r>
            <w:fldChar w:fldCharType="begin"/>
          </w:r>
          <w:r>
            <w:instrText xml:space="preserve">PAGE </w:instrText>
          </w:r>
          <w:r>
            <w:fldChar w:fldCharType="separate"/>
          </w:r>
          <w:r w:rsidR="00BC2735">
            <w:rPr>
              <w:noProof/>
            </w:rPr>
            <w:t>16</w:t>
          </w:r>
          <w:r>
            <w:rPr>
              <w:noProof/>
            </w:rPr>
            <w:fldChar w:fldCharType="end"/>
          </w:r>
          <w:r w:rsidRPr="007004E1">
            <w:t xml:space="preserve"> of </w:t>
          </w:r>
          <w:r w:rsidR="00D05A2E">
            <w:fldChar w:fldCharType="begin"/>
          </w:r>
          <w:r w:rsidR="00D05A2E">
            <w:instrText xml:space="preserve"> NUMPAGES </w:instrText>
          </w:r>
          <w:r w:rsidR="00D05A2E">
            <w:fldChar w:fldCharType="separate"/>
          </w:r>
          <w:r w:rsidR="00BC2735">
            <w:rPr>
              <w:noProof/>
            </w:rPr>
            <w:t>51</w:t>
          </w:r>
          <w:r w:rsidR="00D05A2E">
            <w:rPr>
              <w:noProof/>
            </w:rPr>
            <w:fldChar w:fldCharType="end"/>
          </w:r>
        </w:p>
      </w:tc>
    </w:tr>
  </w:tbl>
  <w:p w14:paraId="07816714" w14:textId="77777777" w:rsidR="00CA6169" w:rsidRDefault="00CA6169" w:rsidP="00035E50">
    <w:pPr>
      <w:pStyle w:val="Header"/>
    </w:pPr>
    <w:permStart w:id="954024905" w:edGrp="everyone"/>
    <w:permEnd w:id="954024905"/>
  </w:p>
  <w:p w14:paraId="1610674E" w14:textId="77777777" w:rsidR="00CA6169" w:rsidRDefault="00CA616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62ED"/>
    <w:multiLevelType w:val="hybridMultilevel"/>
    <w:tmpl w:val="DE98121C"/>
    <w:lvl w:ilvl="0" w:tplc="0A863512">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AC4000"/>
    <w:multiLevelType w:val="hybridMultilevel"/>
    <w:tmpl w:val="46A80C92"/>
    <w:lvl w:ilvl="0" w:tplc="ABC078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74868"/>
    <w:multiLevelType w:val="hybridMultilevel"/>
    <w:tmpl w:val="FF10D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16260"/>
    <w:multiLevelType w:val="hybridMultilevel"/>
    <w:tmpl w:val="7EA6045E"/>
    <w:lvl w:ilvl="0" w:tplc="D930996C">
      <w:start w:val="1"/>
      <w:numFmt w:val="bullet"/>
      <w:lvlText w:val="•"/>
      <w:lvlJc w:val="left"/>
      <w:pPr>
        <w:tabs>
          <w:tab w:val="num" w:pos="720"/>
        </w:tabs>
        <w:ind w:left="720" w:hanging="360"/>
      </w:pPr>
      <w:rPr>
        <w:rFonts w:ascii="Arial" w:hAnsi="Arial" w:hint="default"/>
      </w:rPr>
    </w:lvl>
    <w:lvl w:ilvl="1" w:tplc="3F180BCE" w:tentative="1">
      <w:start w:val="1"/>
      <w:numFmt w:val="bullet"/>
      <w:lvlText w:val="•"/>
      <w:lvlJc w:val="left"/>
      <w:pPr>
        <w:tabs>
          <w:tab w:val="num" w:pos="1440"/>
        </w:tabs>
        <w:ind w:left="1440" w:hanging="360"/>
      </w:pPr>
      <w:rPr>
        <w:rFonts w:ascii="Arial" w:hAnsi="Arial" w:hint="default"/>
      </w:rPr>
    </w:lvl>
    <w:lvl w:ilvl="2" w:tplc="1BE6CCCA" w:tentative="1">
      <w:start w:val="1"/>
      <w:numFmt w:val="bullet"/>
      <w:lvlText w:val="•"/>
      <w:lvlJc w:val="left"/>
      <w:pPr>
        <w:tabs>
          <w:tab w:val="num" w:pos="2160"/>
        </w:tabs>
        <w:ind w:left="2160" w:hanging="360"/>
      </w:pPr>
      <w:rPr>
        <w:rFonts w:ascii="Arial" w:hAnsi="Arial" w:hint="default"/>
      </w:rPr>
    </w:lvl>
    <w:lvl w:ilvl="3" w:tplc="1F58C792" w:tentative="1">
      <w:start w:val="1"/>
      <w:numFmt w:val="bullet"/>
      <w:lvlText w:val="•"/>
      <w:lvlJc w:val="left"/>
      <w:pPr>
        <w:tabs>
          <w:tab w:val="num" w:pos="2880"/>
        </w:tabs>
        <w:ind w:left="2880" w:hanging="360"/>
      </w:pPr>
      <w:rPr>
        <w:rFonts w:ascii="Arial" w:hAnsi="Arial" w:hint="default"/>
      </w:rPr>
    </w:lvl>
    <w:lvl w:ilvl="4" w:tplc="CB18E186" w:tentative="1">
      <w:start w:val="1"/>
      <w:numFmt w:val="bullet"/>
      <w:lvlText w:val="•"/>
      <w:lvlJc w:val="left"/>
      <w:pPr>
        <w:tabs>
          <w:tab w:val="num" w:pos="3600"/>
        </w:tabs>
        <w:ind w:left="3600" w:hanging="360"/>
      </w:pPr>
      <w:rPr>
        <w:rFonts w:ascii="Arial" w:hAnsi="Arial" w:hint="default"/>
      </w:rPr>
    </w:lvl>
    <w:lvl w:ilvl="5" w:tplc="5156AE2E" w:tentative="1">
      <w:start w:val="1"/>
      <w:numFmt w:val="bullet"/>
      <w:lvlText w:val="•"/>
      <w:lvlJc w:val="left"/>
      <w:pPr>
        <w:tabs>
          <w:tab w:val="num" w:pos="4320"/>
        </w:tabs>
        <w:ind w:left="4320" w:hanging="360"/>
      </w:pPr>
      <w:rPr>
        <w:rFonts w:ascii="Arial" w:hAnsi="Arial" w:hint="default"/>
      </w:rPr>
    </w:lvl>
    <w:lvl w:ilvl="6" w:tplc="C1A80468" w:tentative="1">
      <w:start w:val="1"/>
      <w:numFmt w:val="bullet"/>
      <w:lvlText w:val="•"/>
      <w:lvlJc w:val="left"/>
      <w:pPr>
        <w:tabs>
          <w:tab w:val="num" w:pos="5040"/>
        </w:tabs>
        <w:ind w:left="5040" w:hanging="360"/>
      </w:pPr>
      <w:rPr>
        <w:rFonts w:ascii="Arial" w:hAnsi="Arial" w:hint="default"/>
      </w:rPr>
    </w:lvl>
    <w:lvl w:ilvl="7" w:tplc="65284182" w:tentative="1">
      <w:start w:val="1"/>
      <w:numFmt w:val="bullet"/>
      <w:lvlText w:val="•"/>
      <w:lvlJc w:val="left"/>
      <w:pPr>
        <w:tabs>
          <w:tab w:val="num" w:pos="5760"/>
        </w:tabs>
        <w:ind w:left="5760" w:hanging="360"/>
      </w:pPr>
      <w:rPr>
        <w:rFonts w:ascii="Arial" w:hAnsi="Arial" w:hint="default"/>
      </w:rPr>
    </w:lvl>
    <w:lvl w:ilvl="8" w:tplc="83D4CF0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176458"/>
    <w:multiLevelType w:val="hybridMultilevel"/>
    <w:tmpl w:val="B18E0EE2"/>
    <w:lvl w:ilvl="0" w:tplc="5B1221DE">
      <w:start w:val="1"/>
      <w:numFmt w:val="decimal"/>
      <w:lvlText w:val="%1."/>
      <w:lvlJc w:val="left"/>
      <w:pPr>
        <w:tabs>
          <w:tab w:val="num" w:pos="720"/>
        </w:tabs>
        <w:ind w:left="720" w:hanging="360"/>
      </w:pPr>
    </w:lvl>
    <w:lvl w:ilvl="1" w:tplc="994A2378">
      <w:start w:val="268"/>
      <w:numFmt w:val="bullet"/>
      <w:lvlText w:val="•"/>
      <w:lvlJc w:val="left"/>
      <w:pPr>
        <w:tabs>
          <w:tab w:val="num" w:pos="1440"/>
        </w:tabs>
        <w:ind w:left="1440" w:hanging="360"/>
      </w:pPr>
      <w:rPr>
        <w:rFonts w:ascii="Arial" w:hAnsi="Arial" w:hint="default"/>
      </w:rPr>
    </w:lvl>
    <w:lvl w:ilvl="2" w:tplc="3A8A07CE" w:tentative="1">
      <w:start w:val="1"/>
      <w:numFmt w:val="decimal"/>
      <w:lvlText w:val="%3."/>
      <w:lvlJc w:val="left"/>
      <w:pPr>
        <w:tabs>
          <w:tab w:val="num" w:pos="2160"/>
        </w:tabs>
        <w:ind w:left="2160" w:hanging="360"/>
      </w:pPr>
    </w:lvl>
    <w:lvl w:ilvl="3" w:tplc="A4F85306" w:tentative="1">
      <w:start w:val="1"/>
      <w:numFmt w:val="decimal"/>
      <w:lvlText w:val="%4."/>
      <w:lvlJc w:val="left"/>
      <w:pPr>
        <w:tabs>
          <w:tab w:val="num" w:pos="2880"/>
        </w:tabs>
        <w:ind w:left="2880" w:hanging="360"/>
      </w:pPr>
    </w:lvl>
    <w:lvl w:ilvl="4" w:tplc="94E0D038" w:tentative="1">
      <w:start w:val="1"/>
      <w:numFmt w:val="decimal"/>
      <w:lvlText w:val="%5."/>
      <w:lvlJc w:val="left"/>
      <w:pPr>
        <w:tabs>
          <w:tab w:val="num" w:pos="3600"/>
        </w:tabs>
        <w:ind w:left="3600" w:hanging="360"/>
      </w:pPr>
    </w:lvl>
    <w:lvl w:ilvl="5" w:tplc="A8BEEFCE" w:tentative="1">
      <w:start w:val="1"/>
      <w:numFmt w:val="decimal"/>
      <w:lvlText w:val="%6."/>
      <w:lvlJc w:val="left"/>
      <w:pPr>
        <w:tabs>
          <w:tab w:val="num" w:pos="4320"/>
        </w:tabs>
        <w:ind w:left="4320" w:hanging="360"/>
      </w:pPr>
    </w:lvl>
    <w:lvl w:ilvl="6" w:tplc="5CBCFF72" w:tentative="1">
      <w:start w:val="1"/>
      <w:numFmt w:val="decimal"/>
      <w:lvlText w:val="%7."/>
      <w:lvlJc w:val="left"/>
      <w:pPr>
        <w:tabs>
          <w:tab w:val="num" w:pos="5040"/>
        </w:tabs>
        <w:ind w:left="5040" w:hanging="360"/>
      </w:pPr>
    </w:lvl>
    <w:lvl w:ilvl="7" w:tplc="4EC0AA06" w:tentative="1">
      <w:start w:val="1"/>
      <w:numFmt w:val="decimal"/>
      <w:lvlText w:val="%8."/>
      <w:lvlJc w:val="left"/>
      <w:pPr>
        <w:tabs>
          <w:tab w:val="num" w:pos="5760"/>
        </w:tabs>
        <w:ind w:left="5760" w:hanging="360"/>
      </w:pPr>
    </w:lvl>
    <w:lvl w:ilvl="8" w:tplc="26C0E87E" w:tentative="1">
      <w:start w:val="1"/>
      <w:numFmt w:val="decimal"/>
      <w:lvlText w:val="%9."/>
      <w:lvlJc w:val="left"/>
      <w:pPr>
        <w:tabs>
          <w:tab w:val="num" w:pos="6480"/>
        </w:tabs>
        <w:ind w:left="6480" w:hanging="360"/>
      </w:pPr>
    </w:lvl>
  </w:abstractNum>
  <w:abstractNum w:abstractNumId="5" w15:restartNumberingAfterBreak="0">
    <w:nsid w:val="17486684"/>
    <w:multiLevelType w:val="hybridMultilevel"/>
    <w:tmpl w:val="2CAC3992"/>
    <w:lvl w:ilvl="0" w:tplc="2756562A">
      <w:start w:val="1"/>
      <w:numFmt w:val="bullet"/>
      <w:lvlText w:val="•"/>
      <w:lvlJc w:val="left"/>
      <w:pPr>
        <w:tabs>
          <w:tab w:val="num" w:pos="720"/>
        </w:tabs>
        <w:ind w:left="720" w:hanging="360"/>
      </w:pPr>
      <w:rPr>
        <w:rFonts w:ascii="Arial" w:hAnsi="Arial" w:hint="default"/>
      </w:rPr>
    </w:lvl>
    <w:lvl w:ilvl="1" w:tplc="FC3C32D2" w:tentative="1">
      <w:start w:val="1"/>
      <w:numFmt w:val="bullet"/>
      <w:lvlText w:val="•"/>
      <w:lvlJc w:val="left"/>
      <w:pPr>
        <w:tabs>
          <w:tab w:val="num" w:pos="1440"/>
        </w:tabs>
        <w:ind w:left="1440" w:hanging="360"/>
      </w:pPr>
      <w:rPr>
        <w:rFonts w:ascii="Arial" w:hAnsi="Arial" w:hint="default"/>
      </w:rPr>
    </w:lvl>
    <w:lvl w:ilvl="2" w:tplc="210C2C8A" w:tentative="1">
      <w:start w:val="1"/>
      <w:numFmt w:val="bullet"/>
      <w:lvlText w:val="•"/>
      <w:lvlJc w:val="left"/>
      <w:pPr>
        <w:tabs>
          <w:tab w:val="num" w:pos="2160"/>
        </w:tabs>
        <w:ind w:left="2160" w:hanging="360"/>
      </w:pPr>
      <w:rPr>
        <w:rFonts w:ascii="Arial" w:hAnsi="Arial" w:hint="default"/>
      </w:rPr>
    </w:lvl>
    <w:lvl w:ilvl="3" w:tplc="FA7E426A" w:tentative="1">
      <w:start w:val="1"/>
      <w:numFmt w:val="bullet"/>
      <w:lvlText w:val="•"/>
      <w:lvlJc w:val="left"/>
      <w:pPr>
        <w:tabs>
          <w:tab w:val="num" w:pos="2880"/>
        </w:tabs>
        <w:ind w:left="2880" w:hanging="360"/>
      </w:pPr>
      <w:rPr>
        <w:rFonts w:ascii="Arial" w:hAnsi="Arial" w:hint="default"/>
      </w:rPr>
    </w:lvl>
    <w:lvl w:ilvl="4" w:tplc="500C3136" w:tentative="1">
      <w:start w:val="1"/>
      <w:numFmt w:val="bullet"/>
      <w:lvlText w:val="•"/>
      <w:lvlJc w:val="left"/>
      <w:pPr>
        <w:tabs>
          <w:tab w:val="num" w:pos="3600"/>
        </w:tabs>
        <w:ind w:left="3600" w:hanging="360"/>
      </w:pPr>
      <w:rPr>
        <w:rFonts w:ascii="Arial" w:hAnsi="Arial" w:hint="default"/>
      </w:rPr>
    </w:lvl>
    <w:lvl w:ilvl="5" w:tplc="4FF4A1D6" w:tentative="1">
      <w:start w:val="1"/>
      <w:numFmt w:val="bullet"/>
      <w:lvlText w:val="•"/>
      <w:lvlJc w:val="left"/>
      <w:pPr>
        <w:tabs>
          <w:tab w:val="num" w:pos="4320"/>
        </w:tabs>
        <w:ind w:left="4320" w:hanging="360"/>
      </w:pPr>
      <w:rPr>
        <w:rFonts w:ascii="Arial" w:hAnsi="Arial" w:hint="default"/>
      </w:rPr>
    </w:lvl>
    <w:lvl w:ilvl="6" w:tplc="3A203D46" w:tentative="1">
      <w:start w:val="1"/>
      <w:numFmt w:val="bullet"/>
      <w:lvlText w:val="•"/>
      <w:lvlJc w:val="left"/>
      <w:pPr>
        <w:tabs>
          <w:tab w:val="num" w:pos="5040"/>
        </w:tabs>
        <w:ind w:left="5040" w:hanging="360"/>
      </w:pPr>
      <w:rPr>
        <w:rFonts w:ascii="Arial" w:hAnsi="Arial" w:hint="default"/>
      </w:rPr>
    </w:lvl>
    <w:lvl w:ilvl="7" w:tplc="05B0B15C" w:tentative="1">
      <w:start w:val="1"/>
      <w:numFmt w:val="bullet"/>
      <w:lvlText w:val="•"/>
      <w:lvlJc w:val="left"/>
      <w:pPr>
        <w:tabs>
          <w:tab w:val="num" w:pos="5760"/>
        </w:tabs>
        <w:ind w:left="5760" w:hanging="360"/>
      </w:pPr>
      <w:rPr>
        <w:rFonts w:ascii="Arial" w:hAnsi="Arial" w:hint="default"/>
      </w:rPr>
    </w:lvl>
    <w:lvl w:ilvl="8" w:tplc="CAEA091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705226"/>
    <w:multiLevelType w:val="multilevel"/>
    <w:tmpl w:val="412C9D22"/>
    <w:lvl w:ilvl="0">
      <w:start w:val="1"/>
      <w:numFmt w:val="decimal"/>
      <w:pStyle w:val="Heading1"/>
      <w:lvlText w:val="%1."/>
      <w:lvlJc w:val="left"/>
      <w:pPr>
        <w:tabs>
          <w:tab w:val="num" w:pos="360"/>
        </w:tabs>
        <w:ind w:left="360" w:hanging="360"/>
      </w:pPr>
      <w:rPr>
        <w:rFonts w:cs="Times New Roman" w:hint="default"/>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rPr>
    </w:lvl>
    <w:lvl w:ilvl="5">
      <w:start w:val="1"/>
      <w:numFmt w:val="decimal"/>
      <w:lvlText w:val="%1.%2.%3.%4.%5.%6"/>
      <w:lvlJc w:val="left"/>
      <w:pPr>
        <w:tabs>
          <w:tab w:val="num" w:pos="0"/>
        </w:tabs>
        <w:ind w:left="0" w:firstLine="0"/>
      </w:pPr>
      <w:rPr>
        <w:rFonts w:cs="Times New Roman" w:hint="default"/>
      </w:rPr>
    </w:lvl>
    <w:lvl w:ilvl="6">
      <w:start w:val="1"/>
      <w:numFmt w:val="decimal"/>
      <w:lvlText w:val="%1.%2.%3.%4.%5.%6.%7"/>
      <w:lvlJc w:val="left"/>
      <w:pPr>
        <w:tabs>
          <w:tab w:val="num" w:pos="0"/>
        </w:tabs>
        <w:ind w:left="0" w:firstLine="0"/>
      </w:pPr>
      <w:rPr>
        <w:rFonts w:cs="Times New Roman" w:hint="default"/>
      </w:rPr>
    </w:lvl>
    <w:lvl w:ilvl="7">
      <w:start w:val="1"/>
      <w:numFmt w:val="decimal"/>
      <w:lvlText w:val="%1.%2.%3.%4.%5.%6.%7.%8"/>
      <w:lvlJc w:val="left"/>
      <w:pPr>
        <w:tabs>
          <w:tab w:val="num" w:pos="0"/>
        </w:tabs>
        <w:ind w:left="0" w:firstLine="0"/>
      </w:pPr>
      <w:rPr>
        <w:rFonts w:cs="Times New Roman" w:hint="default"/>
      </w:rPr>
    </w:lvl>
    <w:lvl w:ilvl="8">
      <w:start w:val="1"/>
      <w:numFmt w:val="decimal"/>
      <w:lvlText w:val="%1.%2.%3.%4.%5.%6.%7.%8.%9"/>
      <w:lvlJc w:val="left"/>
      <w:pPr>
        <w:tabs>
          <w:tab w:val="num" w:pos="0"/>
        </w:tabs>
        <w:ind w:left="0" w:firstLine="0"/>
      </w:pPr>
      <w:rPr>
        <w:rFonts w:cs="Times New Roman" w:hint="default"/>
      </w:rPr>
    </w:lvl>
  </w:abstractNum>
  <w:abstractNum w:abstractNumId="7" w15:restartNumberingAfterBreak="0">
    <w:nsid w:val="179C613E"/>
    <w:multiLevelType w:val="hybridMultilevel"/>
    <w:tmpl w:val="7520D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E053A9"/>
    <w:multiLevelType w:val="hybridMultilevel"/>
    <w:tmpl w:val="135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C679DB"/>
    <w:multiLevelType w:val="hybridMultilevel"/>
    <w:tmpl w:val="A2E47D62"/>
    <w:lvl w:ilvl="0" w:tplc="97981DE6">
      <w:start w:val="1"/>
      <w:numFmt w:val="bullet"/>
      <w:pStyle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4407DB"/>
    <w:multiLevelType w:val="hybridMultilevel"/>
    <w:tmpl w:val="F50EB5C2"/>
    <w:lvl w:ilvl="0" w:tplc="4D6ECB68">
      <w:start w:val="1"/>
      <w:numFmt w:val="decimal"/>
      <w:lvlText w:val="%1."/>
      <w:lvlJc w:val="left"/>
      <w:pPr>
        <w:tabs>
          <w:tab w:val="num" w:pos="720"/>
        </w:tabs>
        <w:ind w:left="720" w:hanging="360"/>
      </w:pPr>
    </w:lvl>
    <w:lvl w:ilvl="1" w:tplc="E07C868E" w:tentative="1">
      <w:start w:val="1"/>
      <w:numFmt w:val="decimal"/>
      <w:lvlText w:val="%2."/>
      <w:lvlJc w:val="left"/>
      <w:pPr>
        <w:tabs>
          <w:tab w:val="num" w:pos="1440"/>
        </w:tabs>
        <w:ind w:left="1440" w:hanging="360"/>
      </w:pPr>
    </w:lvl>
    <w:lvl w:ilvl="2" w:tplc="7E38D270" w:tentative="1">
      <w:start w:val="1"/>
      <w:numFmt w:val="decimal"/>
      <w:lvlText w:val="%3."/>
      <w:lvlJc w:val="left"/>
      <w:pPr>
        <w:tabs>
          <w:tab w:val="num" w:pos="2160"/>
        </w:tabs>
        <w:ind w:left="2160" w:hanging="360"/>
      </w:pPr>
    </w:lvl>
    <w:lvl w:ilvl="3" w:tplc="C622A96C" w:tentative="1">
      <w:start w:val="1"/>
      <w:numFmt w:val="decimal"/>
      <w:lvlText w:val="%4."/>
      <w:lvlJc w:val="left"/>
      <w:pPr>
        <w:tabs>
          <w:tab w:val="num" w:pos="2880"/>
        </w:tabs>
        <w:ind w:left="2880" w:hanging="360"/>
      </w:pPr>
    </w:lvl>
    <w:lvl w:ilvl="4" w:tplc="1A523F0E" w:tentative="1">
      <w:start w:val="1"/>
      <w:numFmt w:val="decimal"/>
      <w:lvlText w:val="%5."/>
      <w:lvlJc w:val="left"/>
      <w:pPr>
        <w:tabs>
          <w:tab w:val="num" w:pos="3600"/>
        </w:tabs>
        <w:ind w:left="3600" w:hanging="360"/>
      </w:pPr>
    </w:lvl>
    <w:lvl w:ilvl="5" w:tplc="630C44DE" w:tentative="1">
      <w:start w:val="1"/>
      <w:numFmt w:val="decimal"/>
      <w:lvlText w:val="%6."/>
      <w:lvlJc w:val="left"/>
      <w:pPr>
        <w:tabs>
          <w:tab w:val="num" w:pos="4320"/>
        </w:tabs>
        <w:ind w:left="4320" w:hanging="360"/>
      </w:pPr>
    </w:lvl>
    <w:lvl w:ilvl="6" w:tplc="6B7E355E" w:tentative="1">
      <w:start w:val="1"/>
      <w:numFmt w:val="decimal"/>
      <w:lvlText w:val="%7."/>
      <w:lvlJc w:val="left"/>
      <w:pPr>
        <w:tabs>
          <w:tab w:val="num" w:pos="5040"/>
        </w:tabs>
        <w:ind w:left="5040" w:hanging="360"/>
      </w:pPr>
    </w:lvl>
    <w:lvl w:ilvl="7" w:tplc="BAC6BEFE" w:tentative="1">
      <w:start w:val="1"/>
      <w:numFmt w:val="decimal"/>
      <w:lvlText w:val="%8."/>
      <w:lvlJc w:val="left"/>
      <w:pPr>
        <w:tabs>
          <w:tab w:val="num" w:pos="5760"/>
        </w:tabs>
        <w:ind w:left="5760" w:hanging="360"/>
      </w:pPr>
    </w:lvl>
    <w:lvl w:ilvl="8" w:tplc="B03EAF3C" w:tentative="1">
      <w:start w:val="1"/>
      <w:numFmt w:val="decimal"/>
      <w:lvlText w:val="%9."/>
      <w:lvlJc w:val="left"/>
      <w:pPr>
        <w:tabs>
          <w:tab w:val="num" w:pos="6480"/>
        </w:tabs>
        <w:ind w:left="6480" w:hanging="360"/>
      </w:pPr>
    </w:lvl>
  </w:abstractNum>
  <w:abstractNum w:abstractNumId="11" w15:restartNumberingAfterBreak="0">
    <w:nsid w:val="29682BC5"/>
    <w:multiLevelType w:val="hybridMultilevel"/>
    <w:tmpl w:val="41D04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530EAA"/>
    <w:multiLevelType w:val="singleLevel"/>
    <w:tmpl w:val="8A624EE0"/>
    <w:lvl w:ilvl="0">
      <w:start w:val="1"/>
      <w:numFmt w:val="bullet"/>
      <w:pStyle w:val="ProjectBullet"/>
      <w:lvlText w:val=""/>
      <w:lvlJc w:val="left"/>
      <w:pPr>
        <w:tabs>
          <w:tab w:val="num" w:pos="0"/>
        </w:tabs>
        <w:ind w:left="283" w:hanging="283"/>
      </w:pPr>
      <w:rPr>
        <w:rFonts w:ascii="Symbol" w:hAnsi="Symbol" w:hint="default"/>
        <w:color w:val="auto"/>
      </w:rPr>
    </w:lvl>
  </w:abstractNum>
  <w:abstractNum w:abstractNumId="13" w15:restartNumberingAfterBreak="0">
    <w:nsid w:val="3BDE6ECD"/>
    <w:multiLevelType w:val="hybridMultilevel"/>
    <w:tmpl w:val="F5F66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513AA6"/>
    <w:multiLevelType w:val="multilevel"/>
    <w:tmpl w:val="8BEC6DCE"/>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ascii="News Gothic GDB" w:hAnsi="News Gothic GDB" w:cs="Times New Roman" w:hint="default"/>
        <w:b/>
        <w:bCs w:val="0"/>
        <w:i w:val="0"/>
        <w:iCs w:val="0"/>
        <w:caps w:val="0"/>
        <w:smallCaps w:val="0"/>
        <w:strike w:val="0"/>
        <w:dstrike w:val="0"/>
        <w:color w:val="auto"/>
        <w:spacing w:val="0"/>
        <w:w w:val="100"/>
        <w:kern w:val="0"/>
        <w:position w:val="0"/>
        <w:sz w:val="20"/>
        <w:szCs w:val="20"/>
        <w:u w:val="none"/>
        <w:effect w:val="none"/>
        <w:bdr w:val="none" w:sz="0" w:space="0" w:color="auto"/>
        <w:shd w:val="clear" w:color="auto" w:fill="auto"/>
        <w:em w:val="no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5" w15:restartNumberingAfterBreak="0">
    <w:nsid w:val="3CA24AEF"/>
    <w:multiLevelType w:val="hybridMultilevel"/>
    <w:tmpl w:val="EE500206"/>
    <w:lvl w:ilvl="0" w:tplc="1CE4A440">
      <w:start w:val="1"/>
      <w:numFmt w:val="bullet"/>
      <w:lvlText w:val="•"/>
      <w:lvlJc w:val="left"/>
      <w:pPr>
        <w:tabs>
          <w:tab w:val="num" w:pos="720"/>
        </w:tabs>
        <w:ind w:left="720" w:hanging="360"/>
      </w:pPr>
      <w:rPr>
        <w:rFonts w:ascii="Arial" w:hAnsi="Arial" w:hint="default"/>
      </w:rPr>
    </w:lvl>
    <w:lvl w:ilvl="1" w:tplc="9E269FEA">
      <w:start w:val="268"/>
      <w:numFmt w:val="bullet"/>
      <w:lvlText w:val="‒"/>
      <w:lvlJc w:val="left"/>
      <w:pPr>
        <w:tabs>
          <w:tab w:val="num" w:pos="1440"/>
        </w:tabs>
        <w:ind w:left="1440" w:hanging="360"/>
      </w:pPr>
      <w:rPr>
        <w:rFonts w:ascii="Arial" w:hAnsi="Arial" w:hint="default"/>
      </w:rPr>
    </w:lvl>
    <w:lvl w:ilvl="2" w:tplc="745E9C54" w:tentative="1">
      <w:start w:val="1"/>
      <w:numFmt w:val="bullet"/>
      <w:lvlText w:val="•"/>
      <w:lvlJc w:val="left"/>
      <w:pPr>
        <w:tabs>
          <w:tab w:val="num" w:pos="2160"/>
        </w:tabs>
        <w:ind w:left="2160" w:hanging="360"/>
      </w:pPr>
      <w:rPr>
        <w:rFonts w:ascii="Arial" w:hAnsi="Arial" w:hint="default"/>
      </w:rPr>
    </w:lvl>
    <w:lvl w:ilvl="3" w:tplc="F40AD7FC" w:tentative="1">
      <w:start w:val="1"/>
      <w:numFmt w:val="bullet"/>
      <w:lvlText w:val="•"/>
      <w:lvlJc w:val="left"/>
      <w:pPr>
        <w:tabs>
          <w:tab w:val="num" w:pos="2880"/>
        </w:tabs>
        <w:ind w:left="2880" w:hanging="360"/>
      </w:pPr>
      <w:rPr>
        <w:rFonts w:ascii="Arial" w:hAnsi="Arial" w:hint="default"/>
      </w:rPr>
    </w:lvl>
    <w:lvl w:ilvl="4" w:tplc="87A066C6" w:tentative="1">
      <w:start w:val="1"/>
      <w:numFmt w:val="bullet"/>
      <w:lvlText w:val="•"/>
      <w:lvlJc w:val="left"/>
      <w:pPr>
        <w:tabs>
          <w:tab w:val="num" w:pos="3600"/>
        </w:tabs>
        <w:ind w:left="3600" w:hanging="360"/>
      </w:pPr>
      <w:rPr>
        <w:rFonts w:ascii="Arial" w:hAnsi="Arial" w:hint="default"/>
      </w:rPr>
    </w:lvl>
    <w:lvl w:ilvl="5" w:tplc="22B2783C" w:tentative="1">
      <w:start w:val="1"/>
      <w:numFmt w:val="bullet"/>
      <w:lvlText w:val="•"/>
      <w:lvlJc w:val="left"/>
      <w:pPr>
        <w:tabs>
          <w:tab w:val="num" w:pos="4320"/>
        </w:tabs>
        <w:ind w:left="4320" w:hanging="360"/>
      </w:pPr>
      <w:rPr>
        <w:rFonts w:ascii="Arial" w:hAnsi="Arial" w:hint="default"/>
      </w:rPr>
    </w:lvl>
    <w:lvl w:ilvl="6" w:tplc="0AD61D4C" w:tentative="1">
      <w:start w:val="1"/>
      <w:numFmt w:val="bullet"/>
      <w:lvlText w:val="•"/>
      <w:lvlJc w:val="left"/>
      <w:pPr>
        <w:tabs>
          <w:tab w:val="num" w:pos="5040"/>
        </w:tabs>
        <w:ind w:left="5040" w:hanging="360"/>
      </w:pPr>
      <w:rPr>
        <w:rFonts w:ascii="Arial" w:hAnsi="Arial" w:hint="default"/>
      </w:rPr>
    </w:lvl>
    <w:lvl w:ilvl="7" w:tplc="32FC3DDA" w:tentative="1">
      <w:start w:val="1"/>
      <w:numFmt w:val="bullet"/>
      <w:lvlText w:val="•"/>
      <w:lvlJc w:val="left"/>
      <w:pPr>
        <w:tabs>
          <w:tab w:val="num" w:pos="5760"/>
        </w:tabs>
        <w:ind w:left="5760" w:hanging="360"/>
      </w:pPr>
      <w:rPr>
        <w:rFonts w:ascii="Arial" w:hAnsi="Arial" w:hint="default"/>
      </w:rPr>
    </w:lvl>
    <w:lvl w:ilvl="8" w:tplc="4F5A7E6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4313E34"/>
    <w:multiLevelType w:val="hybridMultilevel"/>
    <w:tmpl w:val="092050B4"/>
    <w:lvl w:ilvl="0" w:tplc="9AC6145A">
      <w:start w:val="1"/>
      <w:numFmt w:val="decimal"/>
      <w:lvlText w:val="%1."/>
      <w:lvlJc w:val="left"/>
      <w:pPr>
        <w:tabs>
          <w:tab w:val="num" w:pos="720"/>
        </w:tabs>
        <w:ind w:left="720" w:hanging="360"/>
      </w:pPr>
    </w:lvl>
    <w:lvl w:ilvl="1" w:tplc="01487A9A" w:tentative="1">
      <w:start w:val="1"/>
      <w:numFmt w:val="decimal"/>
      <w:lvlText w:val="%2."/>
      <w:lvlJc w:val="left"/>
      <w:pPr>
        <w:tabs>
          <w:tab w:val="num" w:pos="1440"/>
        </w:tabs>
        <w:ind w:left="1440" w:hanging="360"/>
      </w:pPr>
    </w:lvl>
    <w:lvl w:ilvl="2" w:tplc="E2649E48" w:tentative="1">
      <w:start w:val="1"/>
      <w:numFmt w:val="decimal"/>
      <w:lvlText w:val="%3."/>
      <w:lvlJc w:val="left"/>
      <w:pPr>
        <w:tabs>
          <w:tab w:val="num" w:pos="2160"/>
        </w:tabs>
        <w:ind w:left="2160" w:hanging="360"/>
      </w:pPr>
    </w:lvl>
    <w:lvl w:ilvl="3" w:tplc="AF7A6E7C" w:tentative="1">
      <w:start w:val="1"/>
      <w:numFmt w:val="decimal"/>
      <w:lvlText w:val="%4."/>
      <w:lvlJc w:val="left"/>
      <w:pPr>
        <w:tabs>
          <w:tab w:val="num" w:pos="2880"/>
        </w:tabs>
        <w:ind w:left="2880" w:hanging="360"/>
      </w:pPr>
    </w:lvl>
    <w:lvl w:ilvl="4" w:tplc="E6D4EF72" w:tentative="1">
      <w:start w:val="1"/>
      <w:numFmt w:val="decimal"/>
      <w:lvlText w:val="%5."/>
      <w:lvlJc w:val="left"/>
      <w:pPr>
        <w:tabs>
          <w:tab w:val="num" w:pos="3600"/>
        </w:tabs>
        <w:ind w:left="3600" w:hanging="360"/>
      </w:pPr>
    </w:lvl>
    <w:lvl w:ilvl="5" w:tplc="98242C90" w:tentative="1">
      <w:start w:val="1"/>
      <w:numFmt w:val="decimal"/>
      <w:lvlText w:val="%6."/>
      <w:lvlJc w:val="left"/>
      <w:pPr>
        <w:tabs>
          <w:tab w:val="num" w:pos="4320"/>
        </w:tabs>
        <w:ind w:left="4320" w:hanging="360"/>
      </w:pPr>
    </w:lvl>
    <w:lvl w:ilvl="6" w:tplc="045A2F04" w:tentative="1">
      <w:start w:val="1"/>
      <w:numFmt w:val="decimal"/>
      <w:lvlText w:val="%7."/>
      <w:lvlJc w:val="left"/>
      <w:pPr>
        <w:tabs>
          <w:tab w:val="num" w:pos="5040"/>
        </w:tabs>
        <w:ind w:left="5040" w:hanging="360"/>
      </w:pPr>
    </w:lvl>
    <w:lvl w:ilvl="7" w:tplc="FE525EA4" w:tentative="1">
      <w:start w:val="1"/>
      <w:numFmt w:val="decimal"/>
      <w:lvlText w:val="%8."/>
      <w:lvlJc w:val="left"/>
      <w:pPr>
        <w:tabs>
          <w:tab w:val="num" w:pos="5760"/>
        </w:tabs>
        <w:ind w:left="5760" w:hanging="360"/>
      </w:pPr>
    </w:lvl>
    <w:lvl w:ilvl="8" w:tplc="1286EB58" w:tentative="1">
      <w:start w:val="1"/>
      <w:numFmt w:val="decimal"/>
      <w:lvlText w:val="%9."/>
      <w:lvlJc w:val="left"/>
      <w:pPr>
        <w:tabs>
          <w:tab w:val="num" w:pos="6480"/>
        </w:tabs>
        <w:ind w:left="6480" w:hanging="360"/>
      </w:pPr>
    </w:lvl>
  </w:abstractNum>
  <w:abstractNum w:abstractNumId="17" w15:restartNumberingAfterBreak="0">
    <w:nsid w:val="45784B6C"/>
    <w:multiLevelType w:val="hybridMultilevel"/>
    <w:tmpl w:val="4B124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EC0311"/>
    <w:multiLevelType w:val="hybridMultilevel"/>
    <w:tmpl w:val="916A3320"/>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9" w15:restartNumberingAfterBreak="0">
    <w:nsid w:val="509D5310"/>
    <w:multiLevelType w:val="hybridMultilevel"/>
    <w:tmpl w:val="3A2E851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57425021"/>
    <w:multiLevelType w:val="hybridMultilevel"/>
    <w:tmpl w:val="7CE02F8A"/>
    <w:lvl w:ilvl="0" w:tplc="200A7792">
      <w:start w:val="1"/>
      <w:numFmt w:val="bullet"/>
      <w:lvlText w:val="•"/>
      <w:lvlJc w:val="left"/>
      <w:pPr>
        <w:tabs>
          <w:tab w:val="num" w:pos="720"/>
        </w:tabs>
        <w:ind w:left="720" w:hanging="360"/>
      </w:pPr>
      <w:rPr>
        <w:rFonts w:ascii="Arial" w:hAnsi="Arial" w:hint="default"/>
      </w:rPr>
    </w:lvl>
    <w:lvl w:ilvl="1" w:tplc="9D2C3812" w:tentative="1">
      <w:start w:val="1"/>
      <w:numFmt w:val="bullet"/>
      <w:lvlText w:val="•"/>
      <w:lvlJc w:val="left"/>
      <w:pPr>
        <w:tabs>
          <w:tab w:val="num" w:pos="1440"/>
        </w:tabs>
        <w:ind w:left="1440" w:hanging="360"/>
      </w:pPr>
      <w:rPr>
        <w:rFonts w:ascii="Arial" w:hAnsi="Arial" w:hint="default"/>
      </w:rPr>
    </w:lvl>
    <w:lvl w:ilvl="2" w:tplc="78085FD2" w:tentative="1">
      <w:start w:val="1"/>
      <w:numFmt w:val="bullet"/>
      <w:lvlText w:val="•"/>
      <w:lvlJc w:val="left"/>
      <w:pPr>
        <w:tabs>
          <w:tab w:val="num" w:pos="2160"/>
        </w:tabs>
        <w:ind w:left="2160" w:hanging="360"/>
      </w:pPr>
      <w:rPr>
        <w:rFonts w:ascii="Arial" w:hAnsi="Arial" w:hint="default"/>
      </w:rPr>
    </w:lvl>
    <w:lvl w:ilvl="3" w:tplc="65085ED2" w:tentative="1">
      <w:start w:val="1"/>
      <w:numFmt w:val="bullet"/>
      <w:lvlText w:val="•"/>
      <w:lvlJc w:val="left"/>
      <w:pPr>
        <w:tabs>
          <w:tab w:val="num" w:pos="2880"/>
        </w:tabs>
        <w:ind w:left="2880" w:hanging="360"/>
      </w:pPr>
      <w:rPr>
        <w:rFonts w:ascii="Arial" w:hAnsi="Arial" w:hint="default"/>
      </w:rPr>
    </w:lvl>
    <w:lvl w:ilvl="4" w:tplc="F9A82B32" w:tentative="1">
      <w:start w:val="1"/>
      <w:numFmt w:val="bullet"/>
      <w:lvlText w:val="•"/>
      <w:lvlJc w:val="left"/>
      <w:pPr>
        <w:tabs>
          <w:tab w:val="num" w:pos="3600"/>
        </w:tabs>
        <w:ind w:left="3600" w:hanging="360"/>
      </w:pPr>
      <w:rPr>
        <w:rFonts w:ascii="Arial" w:hAnsi="Arial" w:hint="default"/>
      </w:rPr>
    </w:lvl>
    <w:lvl w:ilvl="5" w:tplc="8C8A19D2" w:tentative="1">
      <w:start w:val="1"/>
      <w:numFmt w:val="bullet"/>
      <w:lvlText w:val="•"/>
      <w:lvlJc w:val="left"/>
      <w:pPr>
        <w:tabs>
          <w:tab w:val="num" w:pos="4320"/>
        </w:tabs>
        <w:ind w:left="4320" w:hanging="360"/>
      </w:pPr>
      <w:rPr>
        <w:rFonts w:ascii="Arial" w:hAnsi="Arial" w:hint="default"/>
      </w:rPr>
    </w:lvl>
    <w:lvl w:ilvl="6" w:tplc="02C0CEB8" w:tentative="1">
      <w:start w:val="1"/>
      <w:numFmt w:val="bullet"/>
      <w:lvlText w:val="•"/>
      <w:lvlJc w:val="left"/>
      <w:pPr>
        <w:tabs>
          <w:tab w:val="num" w:pos="5040"/>
        </w:tabs>
        <w:ind w:left="5040" w:hanging="360"/>
      </w:pPr>
      <w:rPr>
        <w:rFonts w:ascii="Arial" w:hAnsi="Arial" w:hint="default"/>
      </w:rPr>
    </w:lvl>
    <w:lvl w:ilvl="7" w:tplc="1098D414" w:tentative="1">
      <w:start w:val="1"/>
      <w:numFmt w:val="bullet"/>
      <w:lvlText w:val="•"/>
      <w:lvlJc w:val="left"/>
      <w:pPr>
        <w:tabs>
          <w:tab w:val="num" w:pos="5760"/>
        </w:tabs>
        <w:ind w:left="5760" w:hanging="360"/>
      </w:pPr>
      <w:rPr>
        <w:rFonts w:ascii="Arial" w:hAnsi="Arial" w:hint="default"/>
      </w:rPr>
    </w:lvl>
    <w:lvl w:ilvl="8" w:tplc="A8BA9A1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DBD6270"/>
    <w:multiLevelType w:val="hybridMultilevel"/>
    <w:tmpl w:val="65525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DE758D"/>
    <w:multiLevelType w:val="hybridMultilevel"/>
    <w:tmpl w:val="E26C04D4"/>
    <w:lvl w:ilvl="0" w:tplc="574C7A34">
      <w:start w:val="1"/>
      <w:numFmt w:val="bullet"/>
      <w:lvlText w:val=""/>
      <w:lvlJc w:val="left"/>
      <w:pPr>
        <w:tabs>
          <w:tab w:val="num" w:pos="720"/>
        </w:tabs>
        <w:ind w:left="567" w:hanging="207"/>
      </w:pPr>
      <w:rPr>
        <w:rFonts w:ascii="Symbol" w:hAnsi="Symbol" w:hint="default"/>
      </w:rPr>
    </w:lvl>
    <w:lvl w:ilvl="1" w:tplc="B5EC90FA" w:tentative="1">
      <w:start w:val="1"/>
      <w:numFmt w:val="bullet"/>
      <w:lvlText w:val="o"/>
      <w:lvlJc w:val="left"/>
      <w:pPr>
        <w:tabs>
          <w:tab w:val="num" w:pos="1440"/>
        </w:tabs>
        <w:ind w:left="1440" w:hanging="360"/>
      </w:pPr>
      <w:rPr>
        <w:rFonts w:ascii="Courier New" w:hAnsi="Courier New" w:cs="Courier New" w:hint="default"/>
      </w:rPr>
    </w:lvl>
    <w:lvl w:ilvl="2" w:tplc="5B60D9EC" w:tentative="1">
      <w:start w:val="1"/>
      <w:numFmt w:val="bullet"/>
      <w:lvlText w:val=""/>
      <w:lvlJc w:val="left"/>
      <w:pPr>
        <w:tabs>
          <w:tab w:val="num" w:pos="2160"/>
        </w:tabs>
        <w:ind w:left="2160" w:hanging="360"/>
      </w:pPr>
      <w:rPr>
        <w:rFonts w:ascii="Wingdings" w:hAnsi="Wingdings" w:hint="default"/>
      </w:rPr>
    </w:lvl>
    <w:lvl w:ilvl="3" w:tplc="C55839B8" w:tentative="1">
      <w:start w:val="1"/>
      <w:numFmt w:val="bullet"/>
      <w:lvlText w:val=""/>
      <w:lvlJc w:val="left"/>
      <w:pPr>
        <w:tabs>
          <w:tab w:val="num" w:pos="2880"/>
        </w:tabs>
        <w:ind w:left="2880" w:hanging="360"/>
      </w:pPr>
      <w:rPr>
        <w:rFonts w:ascii="Symbol" w:hAnsi="Symbol" w:hint="default"/>
      </w:rPr>
    </w:lvl>
    <w:lvl w:ilvl="4" w:tplc="990CD3D6" w:tentative="1">
      <w:start w:val="1"/>
      <w:numFmt w:val="bullet"/>
      <w:lvlText w:val="o"/>
      <w:lvlJc w:val="left"/>
      <w:pPr>
        <w:tabs>
          <w:tab w:val="num" w:pos="3600"/>
        </w:tabs>
        <w:ind w:left="3600" w:hanging="360"/>
      </w:pPr>
      <w:rPr>
        <w:rFonts w:ascii="Courier New" w:hAnsi="Courier New" w:cs="Courier New" w:hint="default"/>
      </w:rPr>
    </w:lvl>
    <w:lvl w:ilvl="5" w:tplc="6D90C4DE" w:tentative="1">
      <w:start w:val="1"/>
      <w:numFmt w:val="bullet"/>
      <w:lvlText w:val=""/>
      <w:lvlJc w:val="left"/>
      <w:pPr>
        <w:tabs>
          <w:tab w:val="num" w:pos="4320"/>
        </w:tabs>
        <w:ind w:left="4320" w:hanging="360"/>
      </w:pPr>
      <w:rPr>
        <w:rFonts w:ascii="Wingdings" w:hAnsi="Wingdings" w:hint="default"/>
      </w:rPr>
    </w:lvl>
    <w:lvl w:ilvl="6" w:tplc="1A441C36" w:tentative="1">
      <w:start w:val="1"/>
      <w:numFmt w:val="bullet"/>
      <w:lvlText w:val=""/>
      <w:lvlJc w:val="left"/>
      <w:pPr>
        <w:tabs>
          <w:tab w:val="num" w:pos="5040"/>
        </w:tabs>
        <w:ind w:left="5040" w:hanging="360"/>
      </w:pPr>
      <w:rPr>
        <w:rFonts w:ascii="Symbol" w:hAnsi="Symbol" w:hint="default"/>
      </w:rPr>
    </w:lvl>
    <w:lvl w:ilvl="7" w:tplc="9292543E" w:tentative="1">
      <w:start w:val="1"/>
      <w:numFmt w:val="bullet"/>
      <w:lvlText w:val="o"/>
      <w:lvlJc w:val="left"/>
      <w:pPr>
        <w:tabs>
          <w:tab w:val="num" w:pos="5760"/>
        </w:tabs>
        <w:ind w:left="5760" w:hanging="360"/>
      </w:pPr>
      <w:rPr>
        <w:rFonts w:ascii="Courier New" w:hAnsi="Courier New" w:cs="Courier New" w:hint="default"/>
      </w:rPr>
    </w:lvl>
    <w:lvl w:ilvl="8" w:tplc="6076166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65A6994"/>
    <w:multiLevelType w:val="hybridMultilevel"/>
    <w:tmpl w:val="06AC4A82"/>
    <w:lvl w:ilvl="0" w:tplc="1B1AF45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9011B32"/>
    <w:multiLevelType w:val="hybridMultilevel"/>
    <w:tmpl w:val="02EEA08C"/>
    <w:lvl w:ilvl="0" w:tplc="C5861F28">
      <w:start w:val="4"/>
      <w:numFmt w:val="decimal"/>
      <w:lvlText w:val="%1."/>
      <w:lvlJc w:val="left"/>
      <w:pPr>
        <w:tabs>
          <w:tab w:val="num" w:pos="720"/>
        </w:tabs>
        <w:ind w:left="720" w:hanging="360"/>
      </w:pPr>
    </w:lvl>
    <w:lvl w:ilvl="1" w:tplc="BDF63CBE" w:tentative="1">
      <w:start w:val="1"/>
      <w:numFmt w:val="decimal"/>
      <w:lvlText w:val="%2."/>
      <w:lvlJc w:val="left"/>
      <w:pPr>
        <w:tabs>
          <w:tab w:val="num" w:pos="1440"/>
        </w:tabs>
        <w:ind w:left="1440" w:hanging="360"/>
      </w:pPr>
    </w:lvl>
    <w:lvl w:ilvl="2" w:tplc="CD024ABE" w:tentative="1">
      <w:start w:val="1"/>
      <w:numFmt w:val="decimal"/>
      <w:lvlText w:val="%3."/>
      <w:lvlJc w:val="left"/>
      <w:pPr>
        <w:tabs>
          <w:tab w:val="num" w:pos="2160"/>
        </w:tabs>
        <w:ind w:left="2160" w:hanging="360"/>
      </w:pPr>
    </w:lvl>
    <w:lvl w:ilvl="3" w:tplc="EBB2AED4" w:tentative="1">
      <w:start w:val="1"/>
      <w:numFmt w:val="decimal"/>
      <w:lvlText w:val="%4."/>
      <w:lvlJc w:val="left"/>
      <w:pPr>
        <w:tabs>
          <w:tab w:val="num" w:pos="2880"/>
        </w:tabs>
        <w:ind w:left="2880" w:hanging="360"/>
      </w:pPr>
    </w:lvl>
    <w:lvl w:ilvl="4" w:tplc="79AAEE98" w:tentative="1">
      <w:start w:val="1"/>
      <w:numFmt w:val="decimal"/>
      <w:lvlText w:val="%5."/>
      <w:lvlJc w:val="left"/>
      <w:pPr>
        <w:tabs>
          <w:tab w:val="num" w:pos="3600"/>
        </w:tabs>
        <w:ind w:left="3600" w:hanging="360"/>
      </w:pPr>
    </w:lvl>
    <w:lvl w:ilvl="5" w:tplc="DBC6B978" w:tentative="1">
      <w:start w:val="1"/>
      <w:numFmt w:val="decimal"/>
      <w:lvlText w:val="%6."/>
      <w:lvlJc w:val="left"/>
      <w:pPr>
        <w:tabs>
          <w:tab w:val="num" w:pos="4320"/>
        </w:tabs>
        <w:ind w:left="4320" w:hanging="360"/>
      </w:pPr>
    </w:lvl>
    <w:lvl w:ilvl="6" w:tplc="C0ECBF9A" w:tentative="1">
      <w:start w:val="1"/>
      <w:numFmt w:val="decimal"/>
      <w:lvlText w:val="%7."/>
      <w:lvlJc w:val="left"/>
      <w:pPr>
        <w:tabs>
          <w:tab w:val="num" w:pos="5040"/>
        </w:tabs>
        <w:ind w:left="5040" w:hanging="360"/>
      </w:pPr>
    </w:lvl>
    <w:lvl w:ilvl="7" w:tplc="19E2357C" w:tentative="1">
      <w:start w:val="1"/>
      <w:numFmt w:val="decimal"/>
      <w:lvlText w:val="%8."/>
      <w:lvlJc w:val="left"/>
      <w:pPr>
        <w:tabs>
          <w:tab w:val="num" w:pos="5760"/>
        </w:tabs>
        <w:ind w:left="5760" w:hanging="360"/>
      </w:pPr>
    </w:lvl>
    <w:lvl w:ilvl="8" w:tplc="588A1622" w:tentative="1">
      <w:start w:val="1"/>
      <w:numFmt w:val="decimal"/>
      <w:lvlText w:val="%9."/>
      <w:lvlJc w:val="left"/>
      <w:pPr>
        <w:tabs>
          <w:tab w:val="num" w:pos="6480"/>
        </w:tabs>
        <w:ind w:left="6480" w:hanging="360"/>
      </w:pPr>
    </w:lvl>
  </w:abstractNum>
  <w:abstractNum w:abstractNumId="25" w15:restartNumberingAfterBreak="0">
    <w:nsid w:val="6DF402A8"/>
    <w:multiLevelType w:val="hybridMultilevel"/>
    <w:tmpl w:val="50ECF43A"/>
    <w:lvl w:ilvl="0" w:tplc="91B2BBD6">
      <w:start w:val="1"/>
      <w:numFmt w:val="bullet"/>
      <w:lvlText w:val=""/>
      <w:lvlJc w:val="left"/>
      <w:pPr>
        <w:tabs>
          <w:tab w:val="num" w:pos="1440"/>
        </w:tabs>
        <w:ind w:left="1440" w:hanging="360"/>
      </w:pPr>
      <w:rPr>
        <w:rFonts w:ascii="Wingdings" w:hAnsi="Wingdings" w:hint="default"/>
      </w:rPr>
    </w:lvl>
    <w:lvl w:ilvl="1" w:tplc="A970A2B8">
      <w:start w:val="1"/>
      <w:numFmt w:val="bullet"/>
      <w:lvlText w:val="o"/>
      <w:lvlJc w:val="left"/>
      <w:pPr>
        <w:tabs>
          <w:tab w:val="num" w:pos="2160"/>
        </w:tabs>
        <w:ind w:left="2160" w:hanging="360"/>
      </w:pPr>
      <w:rPr>
        <w:rFonts w:ascii="Courier New" w:hAnsi="Courier New" w:hint="default"/>
      </w:rPr>
    </w:lvl>
    <w:lvl w:ilvl="2" w:tplc="19B0F1F2">
      <w:start w:val="1"/>
      <w:numFmt w:val="bullet"/>
      <w:lvlText w:val=""/>
      <w:lvlJc w:val="left"/>
      <w:pPr>
        <w:tabs>
          <w:tab w:val="num" w:pos="2880"/>
        </w:tabs>
        <w:ind w:left="2880" w:hanging="360"/>
      </w:pPr>
      <w:rPr>
        <w:rFonts w:ascii="Wingdings" w:hAnsi="Wingdings" w:hint="default"/>
      </w:rPr>
    </w:lvl>
    <w:lvl w:ilvl="3" w:tplc="82E64CBA">
      <w:start w:val="1"/>
      <w:numFmt w:val="bullet"/>
      <w:lvlText w:val=""/>
      <w:lvlJc w:val="left"/>
      <w:pPr>
        <w:tabs>
          <w:tab w:val="num" w:pos="3600"/>
        </w:tabs>
        <w:ind w:left="3600" w:hanging="360"/>
      </w:pPr>
      <w:rPr>
        <w:rFonts w:ascii="Symbol" w:hAnsi="Symbol" w:hint="default"/>
      </w:rPr>
    </w:lvl>
    <w:lvl w:ilvl="4" w:tplc="FCFACFD8">
      <w:start w:val="1"/>
      <w:numFmt w:val="bullet"/>
      <w:lvlText w:val="o"/>
      <w:lvlJc w:val="left"/>
      <w:pPr>
        <w:tabs>
          <w:tab w:val="num" w:pos="4320"/>
        </w:tabs>
        <w:ind w:left="4320" w:hanging="360"/>
      </w:pPr>
      <w:rPr>
        <w:rFonts w:ascii="Courier New" w:hAnsi="Courier New" w:hint="default"/>
      </w:rPr>
    </w:lvl>
    <w:lvl w:ilvl="5" w:tplc="25768D78">
      <w:start w:val="1"/>
      <w:numFmt w:val="bullet"/>
      <w:lvlText w:val=""/>
      <w:lvlJc w:val="left"/>
      <w:pPr>
        <w:tabs>
          <w:tab w:val="num" w:pos="5040"/>
        </w:tabs>
        <w:ind w:left="5040" w:hanging="360"/>
      </w:pPr>
      <w:rPr>
        <w:rFonts w:ascii="Wingdings" w:hAnsi="Wingdings" w:hint="default"/>
      </w:rPr>
    </w:lvl>
    <w:lvl w:ilvl="6" w:tplc="AC1AD496">
      <w:start w:val="1"/>
      <w:numFmt w:val="bullet"/>
      <w:lvlText w:val=""/>
      <w:lvlJc w:val="left"/>
      <w:pPr>
        <w:tabs>
          <w:tab w:val="num" w:pos="5760"/>
        </w:tabs>
        <w:ind w:left="5760" w:hanging="360"/>
      </w:pPr>
      <w:rPr>
        <w:rFonts w:ascii="Symbol" w:hAnsi="Symbol" w:hint="default"/>
      </w:rPr>
    </w:lvl>
    <w:lvl w:ilvl="7" w:tplc="245C4EC2">
      <w:start w:val="1"/>
      <w:numFmt w:val="bullet"/>
      <w:lvlText w:val="o"/>
      <w:lvlJc w:val="left"/>
      <w:pPr>
        <w:tabs>
          <w:tab w:val="num" w:pos="6480"/>
        </w:tabs>
        <w:ind w:left="6480" w:hanging="360"/>
      </w:pPr>
      <w:rPr>
        <w:rFonts w:ascii="Courier New" w:hAnsi="Courier New" w:hint="default"/>
      </w:rPr>
    </w:lvl>
    <w:lvl w:ilvl="8" w:tplc="F9F609C8">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713146CC"/>
    <w:multiLevelType w:val="hybridMultilevel"/>
    <w:tmpl w:val="A5D69BFE"/>
    <w:lvl w:ilvl="0" w:tplc="D0D89AFA">
      <w:start w:val="1"/>
      <w:numFmt w:val="bullet"/>
      <w:lvlText w:val="•"/>
      <w:lvlJc w:val="left"/>
      <w:pPr>
        <w:tabs>
          <w:tab w:val="num" w:pos="720"/>
        </w:tabs>
        <w:ind w:left="720" w:hanging="360"/>
      </w:pPr>
      <w:rPr>
        <w:rFonts w:ascii="Arial" w:hAnsi="Arial" w:hint="default"/>
      </w:rPr>
    </w:lvl>
    <w:lvl w:ilvl="1" w:tplc="D28A72A2" w:tentative="1">
      <w:start w:val="1"/>
      <w:numFmt w:val="bullet"/>
      <w:lvlText w:val="•"/>
      <w:lvlJc w:val="left"/>
      <w:pPr>
        <w:tabs>
          <w:tab w:val="num" w:pos="1440"/>
        </w:tabs>
        <w:ind w:left="1440" w:hanging="360"/>
      </w:pPr>
      <w:rPr>
        <w:rFonts w:ascii="Arial" w:hAnsi="Arial" w:hint="default"/>
      </w:rPr>
    </w:lvl>
    <w:lvl w:ilvl="2" w:tplc="40F2FD16" w:tentative="1">
      <w:start w:val="1"/>
      <w:numFmt w:val="bullet"/>
      <w:lvlText w:val="•"/>
      <w:lvlJc w:val="left"/>
      <w:pPr>
        <w:tabs>
          <w:tab w:val="num" w:pos="2160"/>
        </w:tabs>
        <w:ind w:left="2160" w:hanging="360"/>
      </w:pPr>
      <w:rPr>
        <w:rFonts w:ascii="Arial" w:hAnsi="Arial" w:hint="default"/>
      </w:rPr>
    </w:lvl>
    <w:lvl w:ilvl="3" w:tplc="FA149566" w:tentative="1">
      <w:start w:val="1"/>
      <w:numFmt w:val="bullet"/>
      <w:lvlText w:val="•"/>
      <w:lvlJc w:val="left"/>
      <w:pPr>
        <w:tabs>
          <w:tab w:val="num" w:pos="2880"/>
        </w:tabs>
        <w:ind w:left="2880" w:hanging="360"/>
      </w:pPr>
      <w:rPr>
        <w:rFonts w:ascii="Arial" w:hAnsi="Arial" w:hint="default"/>
      </w:rPr>
    </w:lvl>
    <w:lvl w:ilvl="4" w:tplc="135E40CC" w:tentative="1">
      <w:start w:val="1"/>
      <w:numFmt w:val="bullet"/>
      <w:lvlText w:val="•"/>
      <w:lvlJc w:val="left"/>
      <w:pPr>
        <w:tabs>
          <w:tab w:val="num" w:pos="3600"/>
        </w:tabs>
        <w:ind w:left="3600" w:hanging="360"/>
      </w:pPr>
      <w:rPr>
        <w:rFonts w:ascii="Arial" w:hAnsi="Arial" w:hint="default"/>
      </w:rPr>
    </w:lvl>
    <w:lvl w:ilvl="5" w:tplc="1F9E79C4" w:tentative="1">
      <w:start w:val="1"/>
      <w:numFmt w:val="bullet"/>
      <w:lvlText w:val="•"/>
      <w:lvlJc w:val="left"/>
      <w:pPr>
        <w:tabs>
          <w:tab w:val="num" w:pos="4320"/>
        </w:tabs>
        <w:ind w:left="4320" w:hanging="360"/>
      </w:pPr>
      <w:rPr>
        <w:rFonts w:ascii="Arial" w:hAnsi="Arial" w:hint="default"/>
      </w:rPr>
    </w:lvl>
    <w:lvl w:ilvl="6" w:tplc="BCC2036A" w:tentative="1">
      <w:start w:val="1"/>
      <w:numFmt w:val="bullet"/>
      <w:lvlText w:val="•"/>
      <w:lvlJc w:val="left"/>
      <w:pPr>
        <w:tabs>
          <w:tab w:val="num" w:pos="5040"/>
        </w:tabs>
        <w:ind w:left="5040" w:hanging="360"/>
      </w:pPr>
      <w:rPr>
        <w:rFonts w:ascii="Arial" w:hAnsi="Arial" w:hint="default"/>
      </w:rPr>
    </w:lvl>
    <w:lvl w:ilvl="7" w:tplc="4DAAD820" w:tentative="1">
      <w:start w:val="1"/>
      <w:numFmt w:val="bullet"/>
      <w:lvlText w:val="•"/>
      <w:lvlJc w:val="left"/>
      <w:pPr>
        <w:tabs>
          <w:tab w:val="num" w:pos="5760"/>
        </w:tabs>
        <w:ind w:left="5760" w:hanging="360"/>
      </w:pPr>
      <w:rPr>
        <w:rFonts w:ascii="Arial" w:hAnsi="Arial" w:hint="default"/>
      </w:rPr>
    </w:lvl>
    <w:lvl w:ilvl="8" w:tplc="D19AB03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2D945FF"/>
    <w:multiLevelType w:val="multilevel"/>
    <w:tmpl w:val="08090025"/>
    <w:styleLink w:val="Style1"/>
    <w:lvl w:ilvl="0">
      <w:start w:val="1"/>
      <w:numFmt w:val="decimal"/>
      <w:lvlText w:val="%1"/>
      <w:lvlJc w:val="left"/>
      <w:pPr>
        <w:ind w:left="432" w:hanging="432"/>
      </w:pPr>
      <w:rPr>
        <w:rFonts w:asciiTheme="minorHAnsi" w:hAnsiTheme="minorHAnsi"/>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4C162B2"/>
    <w:multiLevelType w:val="hybridMultilevel"/>
    <w:tmpl w:val="2698223C"/>
    <w:lvl w:ilvl="0" w:tplc="BBDA43D8">
      <w:start w:val="1"/>
      <w:numFmt w:val="bullet"/>
      <w:lvlText w:val="•"/>
      <w:lvlJc w:val="left"/>
      <w:pPr>
        <w:tabs>
          <w:tab w:val="num" w:pos="720"/>
        </w:tabs>
        <w:ind w:left="720" w:hanging="360"/>
      </w:pPr>
      <w:rPr>
        <w:rFonts w:ascii="Arial" w:hAnsi="Arial" w:hint="default"/>
      </w:rPr>
    </w:lvl>
    <w:lvl w:ilvl="1" w:tplc="0ECAC916" w:tentative="1">
      <w:start w:val="1"/>
      <w:numFmt w:val="bullet"/>
      <w:lvlText w:val="•"/>
      <w:lvlJc w:val="left"/>
      <w:pPr>
        <w:tabs>
          <w:tab w:val="num" w:pos="1440"/>
        </w:tabs>
        <w:ind w:left="1440" w:hanging="360"/>
      </w:pPr>
      <w:rPr>
        <w:rFonts w:ascii="Arial" w:hAnsi="Arial" w:hint="default"/>
      </w:rPr>
    </w:lvl>
    <w:lvl w:ilvl="2" w:tplc="D99236D8" w:tentative="1">
      <w:start w:val="1"/>
      <w:numFmt w:val="bullet"/>
      <w:lvlText w:val="•"/>
      <w:lvlJc w:val="left"/>
      <w:pPr>
        <w:tabs>
          <w:tab w:val="num" w:pos="2160"/>
        </w:tabs>
        <w:ind w:left="2160" w:hanging="360"/>
      </w:pPr>
      <w:rPr>
        <w:rFonts w:ascii="Arial" w:hAnsi="Arial" w:hint="default"/>
      </w:rPr>
    </w:lvl>
    <w:lvl w:ilvl="3" w:tplc="73C26072" w:tentative="1">
      <w:start w:val="1"/>
      <w:numFmt w:val="bullet"/>
      <w:lvlText w:val="•"/>
      <w:lvlJc w:val="left"/>
      <w:pPr>
        <w:tabs>
          <w:tab w:val="num" w:pos="2880"/>
        </w:tabs>
        <w:ind w:left="2880" w:hanging="360"/>
      </w:pPr>
      <w:rPr>
        <w:rFonts w:ascii="Arial" w:hAnsi="Arial" w:hint="default"/>
      </w:rPr>
    </w:lvl>
    <w:lvl w:ilvl="4" w:tplc="7F0A0556" w:tentative="1">
      <w:start w:val="1"/>
      <w:numFmt w:val="bullet"/>
      <w:lvlText w:val="•"/>
      <w:lvlJc w:val="left"/>
      <w:pPr>
        <w:tabs>
          <w:tab w:val="num" w:pos="3600"/>
        </w:tabs>
        <w:ind w:left="3600" w:hanging="360"/>
      </w:pPr>
      <w:rPr>
        <w:rFonts w:ascii="Arial" w:hAnsi="Arial" w:hint="default"/>
      </w:rPr>
    </w:lvl>
    <w:lvl w:ilvl="5" w:tplc="2362E936" w:tentative="1">
      <w:start w:val="1"/>
      <w:numFmt w:val="bullet"/>
      <w:lvlText w:val="•"/>
      <w:lvlJc w:val="left"/>
      <w:pPr>
        <w:tabs>
          <w:tab w:val="num" w:pos="4320"/>
        </w:tabs>
        <w:ind w:left="4320" w:hanging="360"/>
      </w:pPr>
      <w:rPr>
        <w:rFonts w:ascii="Arial" w:hAnsi="Arial" w:hint="default"/>
      </w:rPr>
    </w:lvl>
    <w:lvl w:ilvl="6" w:tplc="847868F6" w:tentative="1">
      <w:start w:val="1"/>
      <w:numFmt w:val="bullet"/>
      <w:lvlText w:val="•"/>
      <w:lvlJc w:val="left"/>
      <w:pPr>
        <w:tabs>
          <w:tab w:val="num" w:pos="5040"/>
        </w:tabs>
        <w:ind w:left="5040" w:hanging="360"/>
      </w:pPr>
      <w:rPr>
        <w:rFonts w:ascii="Arial" w:hAnsi="Arial" w:hint="default"/>
      </w:rPr>
    </w:lvl>
    <w:lvl w:ilvl="7" w:tplc="194E1A4A" w:tentative="1">
      <w:start w:val="1"/>
      <w:numFmt w:val="bullet"/>
      <w:lvlText w:val="•"/>
      <w:lvlJc w:val="left"/>
      <w:pPr>
        <w:tabs>
          <w:tab w:val="num" w:pos="5760"/>
        </w:tabs>
        <w:ind w:left="5760" w:hanging="360"/>
      </w:pPr>
      <w:rPr>
        <w:rFonts w:ascii="Arial" w:hAnsi="Arial" w:hint="default"/>
      </w:rPr>
    </w:lvl>
    <w:lvl w:ilvl="8" w:tplc="D54C402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51922D8"/>
    <w:multiLevelType w:val="hybridMultilevel"/>
    <w:tmpl w:val="6854B4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1F29DF"/>
    <w:multiLevelType w:val="hybridMultilevel"/>
    <w:tmpl w:val="37426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46758C"/>
    <w:multiLevelType w:val="hybridMultilevel"/>
    <w:tmpl w:val="BE4C0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C61FA0"/>
    <w:multiLevelType w:val="hybridMultilevel"/>
    <w:tmpl w:val="06CAF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AE4AE9"/>
    <w:multiLevelType w:val="hybridMultilevel"/>
    <w:tmpl w:val="422CF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2"/>
  </w:num>
  <w:num w:numId="4">
    <w:abstractNumId w:val="6"/>
  </w:num>
  <w:num w:numId="5">
    <w:abstractNumId w:val="13"/>
  </w:num>
  <w:num w:numId="6">
    <w:abstractNumId w:val="1"/>
  </w:num>
  <w:num w:numId="7">
    <w:abstractNumId w:val="33"/>
  </w:num>
  <w:num w:numId="8">
    <w:abstractNumId w:val="3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32"/>
  </w:num>
  <w:num w:numId="14">
    <w:abstractNumId w:val="21"/>
  </w:num>
  <w:num w:numId="15">
    <w:abstractNumId w:val="19"/>
  </w:num>
  <w:num w:numId="16">
    <w:abstractNumId w:val="25"/>
  </w:num>
  <w:num w:numId="17">
    <w:abstractNumId w:val="30"/>
  </w:num>
  <w:num w:numId="18">
    <w:abstractNumId w:val="0"/>
  </w:num>
  <w:num w:numId="19">
    <w:abstractNumId w:val="29"/>
  </w:num>
  <w:num w:numId="20">
    <w:abstractNumId w:val="8"/>
  </w:num>
  <w:num w:numId="21">
    <w:abstractNumId w:val="27"/>
  </w:num>
  <w:num w:numId="22">
    <w:abstractNumId w:val="22"/>
  </w:num>
  <w:num w:numId="23">
    <w:abstractNumId w:val="2"/>
  </w:num>
  <w:num w:numId="24">
    <w:abstractNumId w:val="7"/>
  </w:num>
  <w:num w:numId="25">
    <w:abstractNumId w:val="6"/>
  </w:num>
  <w:num w:numId="26">
    <w:abstractNumId w:val="9"/>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28"/>
  </w:num>
  <w:num w:numId="43">
    <w:abstractNumId w:val="26"/>
  </w:num>
  <w:num w:numId="44">
    <w:abstractNumId w:val="5"/>
  </w:num>
  <w:num w:numId="45">
    <w:abstractNumId w:val="3"/>
  </w:num>
  <w:num w:numId="46">
    <w:abstractNumId w:val="4"/>
  </w:num>
  <w:num w:numId="47">
    <w:abstractNumId w:val="15"/>
  </w:num>
  <w:num w:numId="48">
    <w:abstractNumId w:val="10"/>
  </w:num>
  <w:num w:numId="49">
    <w:abstractNumId w:val="24"/>
  </w:num>
  <w:num w:numId="50">
    <w:abstractNumId w:val="16"/>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jepan Kirigjija">
    <w15:presenceInfo w15:providerId="AD" w15:userId="S-1-5-21-3939162370-212964451-1064814345-6244"/>
  </w15:person>
  <w15:person w15:author="Strba Ondrej">
    <w15:presenceInfo w15:providerId="AD" w15:userId="S-1-5-21-1403078364-1280186586-2126327358-94293"/>
  </w15:person>
  <w15:person w15:author="Radecky Alexandr">
    <w15:presenceInfo w15:providerId="AD" w15:userId="S-1-5-21-1403078364-1280186586-2126327358-84121"/>
  </w15:person>
  <w15:person w15:author="Sharad Sinha EXT">
    <w15:presenceInfo w15:providerId="None" w15:userId="Sharad Sinha EX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nl-NL"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pt-BR" w:vendorID="64" w:dllVersion="131078" w:nlCheck="1" w:checkStyle="0"/>
  <w:proofState w:grammar="clean"/>
  <w:trackRevisions/>
  <w:documentProtection w:edit="comments" w:enforcement="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343"/>
    <w:rsid w:val="00000FB2"/>
    <w:rsid w:val="000013C4"/>
    <w:rsid w:val="00002980"/>
    <w:rsid w:val="00002A04"/>
    <w:rsid w:val="00002B4F"/>
    <w:rsid w:val="0000389B"/>
    <w:rsid w:val="000039DC"/>
    <w:rsid w:val="00004AEE"/>
    <w:rsid w:val="000063D6"/>
    <w:rsid w:val="00006F88"/>
    <w:rsid w:val="000072BC"/>
    <w:rsid w:val="00010028"/>
    <w:rsid w:val="000101DA"/>
    <w:rsid w:val="00010C65"/>
    <w:rsid w:val="00010F3F"/>
    <w:rsid w:val="00011011"/>
    <w:rsid w:val="000110FF"/>
    <w:rsid w:val="000119F2"/>
    <w:rsid w:val="0001505E"/>
    <w:rsid w:val="00017079"/>
    <w:rsid w:val="00017200"/>
    <w:rsid w:val="000208EB"/>
    <w:rsid w:val="00020D14"/>
    <w:rsid w:val="00021FA6"/>
    <w:rsid w:val="00024217"/>
    <w:rsid w:val="0002691C"/>
    <w:rsid w:val="00026B37"/>
    <w:rsid w:val="00027149"/>
    <w:rsid w:val="000272FB"/>
    <w:rsid w:val="00027337"/>
    <w:rsid w:val="0003028D"/>
    <w:rsid w:val="00032253"/>
    <w:rsid w:val="00032871"/>
    <w:rsid w:val="000328E1"/>
    <w:rsid w:val="0003349D"/>
    <w:rsid w:val="00033546"/>
    <w:rsid w:val="00033559"/>
    <w:rsid w:val="00035E50"/>
    <w:rsid w:val="0004007B"/>
    <w:rsid w:val="0004131D"/>
    <w:rsid w:val="00044034"/>
    <w:rsid w:val="00044582"/>
    <w:rsid w:val="00044E07"/>
    <w:rsid w:val="000464E9"/>
    <w:rsid w:val="000509AC"/>
    <w:rsid w:val="00050E05"/>
    <w:rsid w:val="00051155"/>
    <w:rsid w:val="00051B06"/>
    <w:rsid w:val="00051C0A"/>
    <w:rsid w:val="00051CDF"/>
    <w:rsid w:val="0005263B"/>
    <w:rsid w:val="0005379B"/>
    <w:rsid w:val="000539E3"/>
    <w:rsid w:val="000543EF"/>
    <w:rsid w:val="00054BCC"/>
    <w:rsid w:val="000551C3"/>
    <w:rsid w:val="00055226"/>
    <w:rsid w:val="00055930"/>
    <w:rsid w:val="00055E77"/>
    <w:rsid w:val="0005650B"/>
    <w:rsid w:val="00056C42"/>
    <w:rsid w:val="00056C4B"/>
    <w:rsid w:val="0005729A"/>
    <w:rsid w:val="0006029A"/>
    <w:rsid w:val="00060A4E"/>
    <w:rsid w:val="00060D65"/>
    <w:rsid w:val="00060DC2"/>
    <w:rsid w:val="00061117"/>
    <w:rsid w:val="00061530"/>
    <w:rsid w:val="00061C09"/>
    <w:rsid w:val="00061C6C"/>
    <w:rsid w:val="00061F8A"/>
    <w:rsid w:val="00061FF4"/>
    <w:rsid w:val="00062AB8"/>
    <w:rsid w:val="00062D14"/>
    <w:rsid w:val="00062FF3"/>
    <w:rsid w:val="000645B4"/>
    <w:rsid w:val="0006506E"/>
    <w:rsid w:val="000655B4"/>
    <w:rsid w:val="00065A45"/>
    <w:rsid w:val="00065BF3"/>
    <w:rsid w:val="00066D6C"/>
    <w:rsid w:val="000677AA"/>
    <w:rsid w:val="000679AE"/>
    <w:rsid w:val="000702C6"/>
    <w:rsid w:val="0007183E"/>
    <w:rsid w:val="00072334"/>
    <w:rsid w:val="00072AE0"/>
    <w:rsid w:val="0007343D"/>
    <w:rsid w:val="00073DEF"/>
    <w:rsid w:val="00074609"/>
    <w:rsid w:val="00074A71"/>
    <w:rsid w:val="000757EB"/>
    <w:rsid w:val="00076E59"/>
    <w:rsid w:val="000777C8"/>
    <w:rsid w:val="00077839"/>
    <w:rsid w:val="00077883"/>
    <w:rsid w:val="00077BC5"/>
    <w:rsid w:val="0008016F"/>
    <w:rsid w:val="00081038"/>
    <w:rsid w:val="000811D9"/>
    <w:rsid w:val="000829B1"/>
    <w:rsid w:val="00084194"/>
    <w:rsid w:val="00084A13"/>
    <w:rsid w:val="00084DE9"/>
    <w:rsid w:val="000857F7"/>
    <w:rsid w:val="00085AB6"/>
    <w:rsid w:val="00086A99"/>
    <w:rsid w:val="00090F09"/>
    <w:rsid w:val="000915E6"/>
    <w:rsid w:val="00091E9D"/>
    <w:rsid w:val="000924AB"/>
    <w:rsid w:val="00092C91"/>
    <w:rsid w:val="00092E8A"/>
    <w:rsid w:val="00093B93"/>
    <w:rsid w:val="00093BB8"/>
    <w:rsid w:val="0009425D"/>
    <w:rsid w:val="000949C7"/>
    <w:rsid w:val="00094D68"/>
    <w:rsid w:val="000969BB"/>
    <w:rsid w:val="00096EBC"/>
    <w:rsid w:val="0009743E"/>
    <w:rsid w:val="00097650"/>
    <w:rsid w:val="000978C2"/>
    <w:rsid w:val="00097D79"/>
    <w:rsid w:val="00097F8E"/>
    <w:rsid w:val="000A0D16"/>
    <w:rsid w:val="000A1E82"/>
    <w:rsid w:val="000A34A1"/>
    <w:rsid w:val="000A3552"/>
    <w:rsid w:val="000A46DD"/>
    <w:rsid w:val="000A5C0D"/>
    <w:rsid w:val="000A5FA4"/>
    <w:rsid w:val="000A6D2E"/>
    <w:rsid w:val="000A776A"/>
    <w:rsid w:val="000B0FC3"/>
    <w:rsid w:val="000B1D19"/>
    <w:rsid w:val="000B2618"/>
    <w:rsid w:val="000B289B"/>
    <w:rsid w:val="000B32A3"/>
    <w:rsid w:val="000B392F"/>
    <w:rsid w:val="000B5B1A"/>
    <w:rsid w:val="000B5C51"/>
    <w:rsid w:val="000B621D"/>
    <w:rsid w:val="000B7567"/>
    <w:rsid w:val="000B76A5"/>
    <w:rsid w:val="000B7948"/>
    <w:rsid w:val="000B7AA1"/>
    <w:rsid w:val="000B7E48"/>
    <w:rsid w:val="000C0A41"/>
    <w:rsid w:val="000C0E69"/>
    <w:rsid w:val="000C1E4C"/>
    <w:rsid w:val="000C2FD4"/>
    <w:rsid w:val="000C4911"/>
    <w:rsid w:val="000C4FF7"/>
    <w:rsid w:val="000C7260"/>
    <w:rsid w:val="000C7572"/>
    <w:rsid w:val="000D147C"/>
    <w:rsid w:val="000D1A9E"/>
    <w:rsid w:val="000D1FDE"/>
    <w:rsid w:val="000D2513"/>
    <w:rsid w:val="000D32BB"/>
    <w:rsid w:val="000D334E"/>
    <w:rsid w:val="000D3E4E"/>
    <w:rsid w:val="000D42C7"/>
    <w:rsid w:val="000D4BF9"/>
    <w:rsid w:val="000D5659"/>
    <w:rsid w:val="000D61E7"/>
    <w:rsid w:val="000E0106"/>
    <w:rsid w:val="000E05FF"/>
    <w:rsid w:val="000E4688"/>
    <w:rsid w:val="000E487A"/>
    <w:rsid w:val="000E4E90"/>
    <w:rsid w:val="000E565C"/>
    <w:rsid w:val="000E56F8"/>
    <w:rsid w:val="000E5894"/>
    <w:rsid w:val="000E6D45"/>
    <w:rsid w:val="000E7370"/>
    <w:rsid w:val="000F0D8E"/>
    <w:rsid w:val="000F2397"/>
    <w:rsid w:val="000F35A2"/>
    <w:rsid w:val="000F49C4"/>
    <w:rsid w:val="000F4B00"/>
    <w:rsid w:val="000F5865"/>
    <w:rsid w:val="000F5C90"/>
    <w:rsid w:val="000F5DFB"/>
    <w:rsid w:val="00101453"/>
    <w:rsid w:val="00101B49"/>
    <w:rsid w:val="00102A4D"/>
    <w:rsid w:val="00103576"/>
    <w:rsid w:val="0010384C"/>
    <w:rsid w:val="00104FC3"/>
    <w:rsid w:val="00105EE6"/>
    <w:rsid w:val="00106237"/>
    <w:rsid w:val="0010707A"/>
    <w:rsid w:val="001079A2"/>
    <w:rsid w:val="0011068F"/>
    <w:rsid w:val="00110978"/>
    <w:rsid w:val="00110B08"/>
    <w:rsid w:val="00111A0E"/>
    <w:rsid w:val="00112D2D"/>
    <w:rsid w:val="00113C01"/>
    <w:rsid w:val="0011593B"/>
    <w:rsid w:val="00115F3C"/>
    <w:rsid w:val="001219C3"/>
    <w:rsid w:val="001224BC"/>
    <w:rsid w:val="00123DDF"/>
    <w:rsid w:val="00123FEB"/>
    <w:rsid w:val="00124741"/>
    <w:rsid w:val="0012499E"/>
    <w:rsid w:val="00124BD9"/>
    <w:rsid w:val="001277A5"/>
    <w:rsid w:val="001278CC"/>
    <w:rsid w:val="001306C0"/>
    <w:rsid w:val="0013087E"/>
    <w:rsid w:val="0013124E"/>
    <w:rsid w:val="001313D2"/>
    <w:rsid w:val="00131A1B"/>
    <w:rsid w:val="00133105"/>
    <w:rsid w:val="00135262"/>
    <w:rsid w:val="0013567B"/>
    <w:rsid w:val="001356D7"/>
    <w:rsid w:val="00135D4B"/>
    <w:rsid w:val="001371A1"/>
    <w:rsid w:val="0014065D"/>
    <w:rsid w:val="00140D08"/>
    <w:rsid w:val="00141261"/>
    <w:rsid w:val="00141748"/>
    <w:rsid w:val="00144097"/>
    <w:rsid w:val="001441EA"/>
    <w:rsid w:val="0014420D"/>
    <w:rsid w:val="0014598A"/>
    <w:rsid w:val="00146E40"/>
    <w:rsid w:val="00146F15"/>
    <w:rsid w:val="00147019"/>
    <w:rsid w:val="001502C2"/>
    <w:rsid w:val="00161723"/>
    <w:rsid w:val="00165D02"/>
    <w:rsid w:val="0016669B"/>
    <w:rsid w:val="00166C24"/>
    <w:rsid w:val="00166F2F"/>
    <w:rsid w:val="001678C4"/>
    <w:rsid w:val="001718AF"/>
    <w:rsid w:val="00171EE6"/>
    <w:rsid w:val="00173C63"/>
    <w:rsid w:val="00174C79"/>
    <w:rsid w:val="00175012"/>
    <w:rsid w:val="001753C5"/>
    <w:rsid w:val="001762CB"/>
    <w:rsid w:val="00176849"/>
    <w:rsid w:val="001768F3"/>
    <w:rsid w:val="00176C8F"/>
    <w:rsid w:val="00176ED0"/>
    <w:rsid w:val="00177C96"/>
    <w:rsid w:val="001813F2"/>
    <w:rsid w:val="0018143F"/>
    <w:rsid w:val="00183121"/>
    <w:rsid w:val="00183658"/>
    <w:rsid w:val="00185070"/>
    <w:rsid w:val="001863BD"/>
    <w:rsid w:val="00186C24"/>
    <w:rsid w:val="00190F3A"/>
    <w:rsid w:val="00193334"/>
    <w:rsid w:val="00193DB3"/>
    <w:rsid w:val="00194143"/>
    <w:rsid w:val="00194356"/>
    <w:rsid w:val="001944D0"/>
    <w:rsid w:val="00194DAF"/>
    <w:rsid w:val="0019546C"/>
    <w:rsid w:val="001962DF"/>
    <w:rsid w:val="001967A6"/>
    <w:rsid w:val="001A000B"/>
    <w:rsid w:val="001A04C5"/>
    <w:rsid w:val="001A0B08"/>
    <w:rsid w:val="001A3CB6"/>
    <w:rsid w:val="001A3CEA"/>
    <w:rsid w:val="001A4F16"/>
    <w:rsid w:val="001A55F3"/>
    <w:rsid w:val="001A5EF2"/>
    <w:rsid w:val="001A5FAB"/>
    <w:rsid w:val="001A62AC"/>
    <w:rsid w:val="001A6E51"/>
    <w:rsid w:val="001A7768"/>
    <w:rsid w:val="001A7C9E"/>
    <w:rsid w:val="001B0A82"/>
    <w:rsid w:val="001B2EDB"/>
    <w:rsid w:val="001B3442"/>
    <w:rsid w:val="001B479A"/>
    <w:rsid w:val="001B559F"/>
    <w:rsid w:val="001B613F"/>
    <w:rsid w:val="001B6F51"/>
    <w:rsid w:val="001C04F6"/>
    <w:rsid w:val="001C0551"/>
    <w:rsid w:val="001C0EB5"/>
    <w:rsid w:val="001C0F62"/>
    <w:rsid w:val="001C3F0D"/>
    <w:rsid w:val="001C5591"/>
    <w:rsid w:val="001C57B5"/>
    <w:rsid w:val="001C7062"/>
    <w:rsid w:val="001C7570"/>
    <w:rsid w:val="001D0A93"/>
    <w:rsid w:val="001D138D"/>
    <w:rsid w:val="001D176B"/>
    <w:rsid w:val="001D254A"/>
    <w:rsid w:val="001D2B29"/>
    <w:rsid w:val="001D30DE"/>
    <w:rsid w:val="001D44AB"/>
    <w:rsid w:val="001D724C"/>
    <w:rsid w:val="001D753A"/>
    <w:rsid w:val="001D7623"/>
    <w:rsid w:val="001E0694"/>
    <w:rsid w:val="001E09C4"/>
    <w:rsid w:val="001E15F0"/>
    <w:rsid w:val="001E17CE"/>
    <w:rsid w:val="001E26E8"/>
    <w:rsid w:val="001E2A1F"/>
    <w:rsid w:val="001E3E86"/>
    <w:rsid w:val="001E418D"/>
    <w:rsid w:val="001E45C9"/>
    <w:rsid w:val="001E4B5C"/>
    <w:rsid w:val="001E4D68"/>
    <w:rsid w:val="001E7259"/>
    <w:rsid w:val="001F066B"/>
    <w:rsid w:val="001F1BA6"/>
    <w:rsid w:val="001F2664"/>
    <w:rsid w:val="001F267D"/>
    <w:rsid w:val="001F34C8"/>
    <w:rsid w:val="001F3832"/>
    <w:rsid w:val="001F3E06"/>
    <w:rsid w:val="001F4B9C"/>
    <w:rsid w:val="001F4EDE"/>
    <w:rsid w:val="001F5188"/>
    <w:rsid w:val="001F5602"/>
    <w:rsid w:val="001F5E91"/>
    <w:rsid w:val="001F63C4"/>
    <w:rsid w:val="002012DA"/>
    <w:rsid w:val="002015C2"/>
    <w:rsid w:val="002019FE"/>
    <w:rsid w:val="00201BCD"/>
    <w:rsid w:val="0020211B"/>
    <w:rsid w:val="0020272E"/>
    <w:rsid w:val="00203D83"/>
    <w:rsid w:val="00204086"/>
    <w:rsid w:val="00204CC7"/>
    <w:rsid w:val="00206C76"/>
    <w:rsid w:val="0020713C"/>
    <w:rsid w:val="00207B83"/>
    <w:rsid w:val="00210A0A"/>
    <w:rsid w:val="00210EF7"/>
    <w:rsid w:val="002118B3"/>
    <w:rsid w:val="002128B9"/>
    <w:rsid w:val="00212FD6"/>
    <w:rsid w:val="0021376D"/>
    <w:rsid w:val="002137F6"/>
    <w:rsid w:val="0021433E"/>
    <w:rsid w:val="00217919"/>
    <w:rsid w:val="002203EC"/>
    <w:rsid w:val="00222125"/>
    <w:rsid w:val="00222962"/>
    <w:rsid w:val="00222FBE"/>
    <w:rsid w:val="00223EF5"/>
    <w:rsid w:val="00223F00"/>
    <w:rsid w:val="0022514F"/>
    <w:rsid w:val="00225757"/>
    <w:rsid w:val="002269D2"/>
    <w:rsid w:val="0023005F"/>
    <w:rsid w:val="002332C0"/>
    <w:rsid w:val="00233920"/>
    <w:rsid w:val="002340EE"/>
    <w:rsid w:val="00234128"/>
    <w:rsid w:val="002345CD"/>
    <w:rsid w:val="0023552A"/>
    <w:rsid w:val="00235A3F"/>
    <w:rsid w:val="00236276"/>
    <w:rsid w:val="002375E7"/>
    <w:rsid w:val="00237D21"/>
    <w:rsid w:val="002409A9"/>
    <w:rsid w:val="00240DA0"/>
    <w:rsid w:val="0024296B"/>
    <w:rsid w:val="00243D72"/>
    <w:rsid w:val="002447D0"/>
    <w:rsid w:val="002451AF"/>
    <w:rsid w:val="00245D74"/>
    <w:rsid w:val="0024615D"/>
    <w:rsid w:val="00246672"/>
    <w:rsid w:val="00246D2A"/>
    <w:rsid w:val="0024750F"/>
    <w:rsid w:val="00247923"/>
    <w:rsid w:val="002507DE"/>
    <w:rsid w:val="002520CA"/>
    <w:rsid w:val="00252DC6"/>
    <w:rsid w:val="002537F5"/>
    <w:rsid w:val="00253C5C"/>
    <w:rsid w:val="00254403"/>
    <w:rsid w:val="002547D2"/>
    <w:rsid w:val="0025480F"/>
    <w:rsid w:val="00254E07"/>
    <w:rsid w:val="00254E51"/>
    <w:rsid w:val="002553D1"/>
    <w:rsid w:val="0025552B"/>
    <w:rsid w:val="00255CF3"/>
    <w:rsid w:val="002568E4"/>
    <w:rsid w:val="00257253"/>
    <w:rsid w:val="00257C54"/>
    <w:rsid w:val="00260477"/>
    <w:rsid w:val="002607B1"/>
    <w:rsid w:val="00261927"/>
    <w:rsid w:val="00262402"/>
    <w:rsid w:val="00264B69"/>
    <w:rsid w:val="002655CA"/>
    <w:rsid w:val="0026629E"/>
    <w:rsid w:val="00266E12"/>
    <w:rsid w:val="002670E8"/>
    <w:rsid w:val="00267DDD"/>
    <w:rsid w:val="00270F67"/>
    <w:rsid w:val="002712A2"/>
    <w:rsid w:val="00272705"/>
    <w:rsid w:val="00272F62"/>
    <w:rsid w:val="00273E06"/>
    <w:rsid w:val="00275F55"/>
    <w:rsid w:val="002761E1"/>
    <w:rsid w:val="00276E96"/>
    <w:rsid w:val="0027709B"/>
    <w:rsid w:val="0027724D"/>
    <w:rsid w:val="0027790E"/>
    <w:rsid w:val="00280556"/>
    <w:rsid w:val="0028166D"/>
    <w:rsid w:val="0028260F"/>
    <w:rsid w:val="00282672"/>
    <w:rsid w:val="002836D2"/>
    <w:rsid w:val="00283DDB"/>
    <w:rsid w:val="00283F7D"/>
    <w:rsid w:val="00284C9E"/>
    <w:rsid w:val="00285238"/>
    <w:rsid w:val="002857B3"/>
    <w:rsid w:val="00286ACD"/>
    <w:rsid w:val="002876CC"/>
    <w:rsid w:val="00287D9A"/>
    <w:rsid w:val="0029095A"/>
    <w:rsid w:val="0029129B"/>
    <w:rsid w:val="002916B5"/>
    <w:rsid w:val="0029487F"/>
    <w:rsid w:val="00294D42"/>
    <w:rsid w:val="00297061"/>
    <w:rsid w:val="0029771D"/>
    <w:rsid w:val="002A081D"/>
    <w:rsid w:val="002A1078"/>
    <w:rsid w:val="002A1DB2"/>
    <w:rsid w:val="002A2293"/>
    <w:rsid w:val="002A2570"/>
    <w:rsid w:val="002A313D"/>
    <w:rsid w:val="002A3AB5"/>
    <w:rsid w:val="002A4603"/>
    <w:rsid w:val="002A625F"/>
    <w:rsid w:val="002A679A"/>
    <w:rsid w:val="002B01F4"/>
    <w:rsid w:val="002B06EC"/>
    <w:rsid w:val="002B06FE"/>
    <w:rsid w:val="002B1959"/>
    <w:rsid w:val="002B1F9E"/>
    <w:rsid w:val="002B2308"/>
    <w:rsid w:val="002B23CA"/>
    <w:rsid w:val="002B32CE"/>
    <w:rsid w:val="002B3629"/>
    <w:rsid w:val="002B40CC"/>
    <w:rsid w:val="002B4665"/>
    <w:rsid w:val="002B51EA"/>
    <w:rsid w:val="002B5C3E"/>
    <w:rsid w:val="002B5C78"/>
    <w:rsid w:val="002B5D1E"/>
    <w:rsid w:val="002B6652"/>
    <w:rsid w:val="002B669F"/>
    <w:rsid w:val="002B7088"/>
    <w:rsid w:val="002C0401"/>
    <w:rsid w:val="002C0673"/>
    <w:rsid w:val="002C0BA9"/>
    <w:rsid w:val="002C0C2D"/>
    <w:rsid w:val="002C13FC"/>
    <w:rsid w:val="002C1705"/>
    <w:rsid w:val="002C31B8"/>
    <w:rsid w:val="002C3780"/>
    <w:rsid w:val="002C4CCB"/>
    <w:rsid w:val="002C5150"/>
    <w:rsid w:val="002C73D8"/>
    <w:rsid w:val="002D1945"/>
    <w:rsid w:val="002D1D41"/>
    <w:rsid w:val="002D24A6"/>
    <w:rsid w:val="002D28B1"/>
    <w:rsid w:val="002D3B4E"/>
    <w:rsid w:val="002D3E80"/>
    <w:rsid w:val="002D4836"/>
    <w:rsid w:val="002D4D9C"/>
    <w:rsid w:val="002D593B"/>
    <w:rsid w:val="002D6B44"/>
    <w:rsid w:val="002D7753"/>
    <w:rsid w:val="002D78AA"/>
    <w:rsid w:val="002D7B97"/>
    <w:rsid w:val="002E009C"/>
    <w:rsid w:val="002E1934"/>
    <w:rsid w:val="002E20FA"/>
    <w:rsid w:val="002E2D61"/>
    <w:rsid w:val="002E307E"/>
    <w:rsid w:val="002E400F"/>
    <w:rsid w:val="002E4331"/>
    <w:rsid w:val="002E4ED3"/>
    <w:rsid w:val="002E70A8"/>
    <w:rsid w:val="002F06F1"/>
    <w:rsid w:val="002F1A51"/>
    <w:rsid w:val="002F24F0"/>
    <w:rsid w:val="002F33B6"/>
    <w:rsid w:val="002F4A32"/>
    <w:rsid w:val="002F4CAB"/>
    <w:rsid w:val="002F5D85"/>
    <w:rsid w:val="002F65EB"/>
    <w:rsid w:val="002F700F"/>
    <w:rsid w:val="002F7C38"/>
    <w:rsid w:val="00300344"/>
    <w:rsid w:val="00301C7E"/>
    <w:rsid w:val="00302A4C"/>
    <w:rsid w:val="00303BDE"/>
    <w:rsid w:val="00303C78"/>
    <w:rsid w:val="0030496C"/>
    <w:rsid w:val="00305FCC"/>
    <w:rsid w:val="00307531"/>
    <w:rsid w:val="0030789E"/>
    <w:rsid w:val="0030796C"/>
    <w:rsid w:val="003108E7"/>
    <w:rsid w:val="00311C30"/>
    <w:rsid w:val="003123A7"/>
    <w:rsid w:val="0031249D"/>
    <w:rsid w:val="00312CA3"/>
    <w:rsid w:val="003132AB"/>
    <w:rsid w:val="00313B94"/>
    <w:rsid w:val="00315287"/>
    <w:rsid w:val="00315B64"/>
    <w:rsid w:val="00316221"/>
    <w:rsid w:val="003162E7"/>
    <w:rsid w:val="00320AA8"/>
    <w:rsid w:val="00320F94"/>
    <w:rsid w:val="00321B9A"/>
    <w:rsid w:val="00322C99"/>
    <w:rsid w:val="00322CC3"/>
    <w:rsid w:val="00324270"/>
    <w:rsid w:val="00324ACE"/>
    <w:rsid w:val="00325831"/>
    <w:rsid w:val="00325A7A"/>
    <w:rsid w:val="003272A6"/>
    <w:rsid w:val="00332A1E"/>
    <w:rsid w:val="00333CCF"/>
    <w:rsid w:val="00334785"/>
    <w:rsid w:val="00334B69"/>
    <w:rsid w:val="0033778A"/>
    <w:rsid w:val="00340BD1"/>
    <w:rsid w:val="0034166C"/>
    <w:rsid w:val="00341740"/>
    <w:rsid w:val="0034235C"/>
    <w:rsid w:val="00342729"/>
    <w:rsid w:val="00342A9C"/>
    <w:rsid w:val="0034304D"/>
    <w:rsid w:val="003437B8"/>
    <w:rsid w:val="00344006"/>
    <w:rsid w:val="0034431B"/>
    <w:rsid w:val="00344F64"/>
    <w:rsid w:val="00346133"/>
    <w:rsid w:val="00346D84"/>
    <w:rsid w:val="00347B52"/>
    <w:rsid w:val="00350862"/>
    <w:rsid w:val="00350EAE"/>
    <w:rsid w:val="00350FD6"/>
    <w:rsid w:val="00351082"/>
    <w:rsid w:val="0035135E"/>
    <w:rsid w:val="003516D8"/>
    <w:rsid w:val="0035283C"/>
    <w:rsid w:val="00355553"/>
    <w:rsid w:val="00356153"/>
    <w:rsid w:val="0035618E"/>
    <w:rsid w:val="00356195"/>
    <w:rsid w:val="0035724E"/>
    <w:rsid w:val="003575AC"/>
    <w:rsid w:val="00360D4C"/>
    <w:rsid w:val="00365005"/>
    <w:rsid w:val="00365136"/>
    <w:rsid w:val="0036586C"/>
    <w:rsid w:val="0036629B"/>
    <w:rsid w:val="003668EC"/>
    <w:rsid w:val="00366F14"/>
    <w:rsid w:val="0036755C"/>
    <w:rsid w:val="00370181"/>
    <w:rsid w:val="0037096D"/>
    <w:rsid w:val="00370B47"/>
    <w:rsid w:val="00371288"/>
    <w:rsid w:val="003712D6"/>
    <w:rsid w:val="0037133A"/>
    <w:rsid w:val="00371D3F"/>
    <w:rsid w:val="00373990"/>
    <w:rsid w:val="003742E9"/>
    <w:rsid w:val="003754C2"/>
    <w:rsid w:val="0037581F"/>
    <w:rsid w:val="003765A0"/>
    <w:rsid w:val="00376636"/>
    <w:rsid w:val="00376A50"/>
    <w:rsid w:val="00376AE0"/>
    <w:rsid w:val="00376F28"/>
    <w:rsid w:val="0037705E"/>
    <w:rsid w:val="0037730A"/>
    <w:rsid w:val="00377D33"/>
    <w:rsid w:val="003803E2"/>
    <w:rsid w:val="00380442"/>
    <w:rsid w:val="00381F05"/>
    <w:rsid w:val="00381FC3"/>
    <w:rsid w:val="00383310"/>
    <w:rsid w:val="00383D4E"/>
    <w:rsid w:val="00384F5A"/>
    <w:rsid w:val="00385E4E"/>
    <w:rsid w:val="00385ED5"/>
    <w:rsid w:val="00386A39"/>
    <w:rsid w:val="00386D8C"/>
    <w:rsid w:val="003921C0"/>
    <w:rsid w:val="00393DE0"/>
    <w:rsid w:val="00394AC3"/>
    <w:rsid w:val="00394B91"/>
    <w:rsid w:val="00396E67"/>
    <w:rsid w:val="003970F9"/>
    <w:rsid w:val="003A00AE"/>
    <w:rsid w:val="003A07C3"/>
    <w:rsid w:val="003A08B6"/>
    <w:rsid w:val="003A10A5"/>
    <w:rsid w:val="003A15EF"/>
    <w:rsid w:val="003A1876"/>
    <w:rsid w:val="003A2157"/>
    <w:rsid w:val="003A26F5"/>
    <w:rsid w:val="003A28C6"/>
    <w:rsid w:val="003A2A63"/>
    <w:rsid w:val="003A444D"/>
    <w:rsid w:val="003A44ED"/>
    <w:rsid w:val="003A5B14"/>
    <w:rsid w:val="003A6130"/>
    <w:rsid w:val="003A7342"/>
    <w:rsid w:val="003A7962"/>
    <w:rsid w:val="003B03A9"/>
    <w:rsid w:val="003B1A1B"/>
    <w:rsid w:val="003B1BE6"/>
    <w:rsid w:val="003B4478"/>
    <w:rsid w:val="003B5651"/>
    <w:rsid w:val="003B585C"/>
    <w:rsid w:val="003B7943"/>
    <w:rsid w:val="003B7A84"/>
    <w:rsid w:val="003B7E0C"/>
    <w:rsid w:val="003C03FC"/>
    <w:rsid w:val="003C1D38"/>
    <w:rsid w:val="003C1DA8"/>
    <w:rsid w:val="003C1DC7"/>
    <w:rsid w:val="003C2045"/>
    <w:rsid w:val="003C2AB7"/>
    <w:rsid w:val="003C4097"/>
    <w:rsid w:val="003C40DC"/>
    <w:rsid w:val="003C40F1"/>
    <w:rsid w:val="003C54D9"/>
    <w:rsid w:val="003C5918"/>
    <w:rsid w:val="003C72C2"/>
    <w:rsid w:val="003D05BB"/>
    <w:rsid w:val="003D07D7"/>
    <w:rsid w:val="003D16ED"/>
    <w:rsid w:val="003D19CB"/>
    <w:rsid w:val="003D2424"/>
    <w:rsid w:val="003D25AD"/>
    <w:rsid w:val="003D3803"/>
    <w:rsid w:val="003D3C3D"/>
    <w:rsid w:val="003D3E00"/>
    <w:rsid w:val="003D4806"/>
    <w:rsid w:val="003D567A"/>
    <w:rsid w:val="003D56F1"/>
    <w:rsid w:val="003D5E02"/>
    <w:rsid w:val="003D6950"/>
    <w:rsid w:val="003D6A34"/>
    <w:rsid w:val="003E0A79"/>
    <w:rsid w:val="003E106D"/>
    <w:rsid w:val="003E1556"/>
    <w:rsid w:val="003E28F6"/>
    <w:rsid w:val="003E3408"/>
    <w:rsid w:val="003E3956"/>
    <w:rsid w:val="003E3BD7"/>
    <w:rsid w:val="003E5349"/>
    <w:rsid w:val="003E5D2D"/>
    <w:rsid w:val="003E64E2"/>
    <w:rsid w:val="003E6C7E"/>
    <w:rsid w:val="003F02EC"/>
    <w:rsid w:val="003F068F"/>
    <w:rsid w:val="003F0691"/>
    <w:rsid w:val="003F247D"/>
    <w:rsid w:val="003F25A6"/>
    <w:rsid w:val="003F25F4"/>
    <w:rsid w:val="003F4A66"/>
    <w:rsid w:val="003F54EE"/>
    <w:rsid w:val="003F5620"/>
    <w:rsid w:val="003F57AA"/>
    <w:rsid w:val="003F57D3"/>
    <w:rsid w:val="003F58C7"/>
    <w:rsid w:val="003F6E92"/>
    <w:rsid w:val="003F6F68"/>
    <w:rsid w:val="003F72C8"/>
    <w:rsid w:val="003F7960"/>
    <w:rsid w:val="00400DF5"/>
    <w:rsid w:val="00401EBE"/>
    <w:rsid w:val="004022FF"/>
    <w:rsid w:val="00402C1B"/>
    <w:rsid w:val="00403351"/>
    <w:rsid w:val="004035D3"/>
    <w:rsid w:val="00403F69"/>
    <w:rsid w:val="00404B61"/>
    <w:rsid w:val="00404BAB"/>
    <w:rsid w:val="00406C7F"/>
    <w:rsid w:val="00407AAA"/>
    <w:rsid w:val="00411D86"/>
    <w:rsid w:val="00412799"/>
    <w:rsid w:val="00413A92"/>
    <w:rsid w:val="00413E91"/>
    <w:rsid w:val="00414A5C"/>
    <w:rsid w:val="00414BA3"/>
    <w:rsid w:val="004156AF"/>
    <w:rsid w:val="00417972"/>
    <w:rsid w:val="00417BF6"/>
    <w:rsid w:val="004202D7"/>
    <w:rsid w:val="00421227"/>
    <w:rsid w:val="0042232A"/>
    <w:rsid w:val="0042412F"/>
    <w:rsid w:val="00425579"/>
    <w:rsid w:val="00425689"/>
    <w:rsid w:val="00425C03"/>
    <w:rsid w:val="004265BA"/>
    <w:rsid w:val="0043046A"/>
    <w:rsid w:val="004335B1"/>
    <w:rsid w:val="00433EA5"/>
    <w:rsid w:val="00435540"/>
    <w:rsid w:val="0043558D"/>
    <w:rsid w:val="00435A2E"/>
    <w:rsid w:val="00440A6C"/>
    <w:rsid w:val="00442C94"/>
    <w:rsid w:val="00442F2C"/>
    <w:rsid w:val="00442FE2"/>
    <w:rsid w:val="00443442"/>
    <w:rsid w:val="00443E17"/>
    <w:rsid w:val="0044534B"/>
    <w:rsid w:val="00445E51"/>
    <w:rsid w:val="00445F14"/>
    <w:rsid w:val="00450077"/>
    <w:rsid w:val="0045057F"/>
    <w:rsid w:val="00451054"/>
    <w:rsid w:val="0045363A"/>
    <w:rsid w:val="00453C12"/>
    <w:rsid w:val="004571FB"/>
    <w:rsid w:val="00457816"/>
    <w:rsid w:val="00457F6B"/>
    <w:rsid w:val="00460119"/>
    <w:rsid w:val="00460387"/>
    <w:rsid w:val="004604C6"/>
    <w:rsid w:val="00461C7C"/>
    <w:rsid w:val="00461DFF"/>
    <w:rsid w:val="004620EC"/>
    <w:rsid w:val="00462BB5"/>
    <w:rsid w:val="00462E51"/>
    <w:rsid w:val="0046351D"/>
    <w:rsid w:val="0046372B"/>
    <w:rsid w:val="004641BE"/>
    <w:rsid w:val="0046502B"/>
    <w:rsid w:val="0046513A"/>
    <w:rsid w:val="00465452"/>
    <w:rsid w:val="00466478"/>
    <w:rsid w:val="00466A55"/>
    <w:rsid w:val="00466D17"/>
    <w:rsid w:val="00466E35"/>
    <w:rsid w:val="004673C5"/>
    <w:rsid w:val="004676E6"/>
    <w:rsid w:val="00467795"/>
    <w:rsid w:val="00467B25"/>
    <w:rsid w:val="00470CB2"/>
    <w:rsid w:val="00471145"/>
    <w:rsid w:val="0047128C"/>
    <w:rsid w:val="004716DD"/>
    <w:rsid w:val="004716E4"/>
    <w:rsid w:val="00472005"/>
    <w:rsid w:val="00472994"/>
    <w:rsid w:val="00472BF9"/>
    <w:rsid w:val="004730C1"/>
    <w:rsid w:val="004746DB"/>
    <w:rsid w:val="00474790"/>
    <w:rsid w:val="004749C2"/>
    <w:rsid w:val="0047679F"/>
    <w:rsid w:val="00477401"/>
    <w:rsid w:val="004803D1"/>
    <w:rsid w:val="00480A54"/>
    <w:rsid w:val="00481271"/>
    <w:rsid w:val="0048341E"/>
    <w:rsid w:val="00483C3D"/>
    <w:rsid w:val="00484343"/>
    <w:rsid w:val="004861A4"/>
    <w:rsid w:val="004874B0"/>
    <w:rsid w:val="004878B0"/>
    <w:rsid w:val="0049061F"/>
    <w:rsid w:val="00492279"/>
    <w:rsid w:val="004925DC"/>
    <w:rsid w:val="0049263F"/>
    <w:rsid w:val="004931A5"/>
    <w:rsid w:val="004931FC"/>
    <w:rsid w:val="00493C22"/>
    <w:rsid w:val="00494861"/>
    <w:rsid w:val="0049505F"/>
    <w:rsid w:val="004955EA"/>
    <w:rsid w:val="004957AC"/>
    <w:rsid w:val="004961E5"/>
    <w:rsid w:val="00497EFC"/>
    <w:rsid w:val="004A0B0F"/>
    <w:rsid w:val="004A1F0A"/>
    <w:rsid w:val="004A2CAF"/>
    <w:rsid w:val="004A3755"/>
    <w:rsid w:val="004A58DE"/>
    <w:rsid w:val="004A5F60"/>
    <w:rsid w:val="004A709E"/>
    <w:rsid w:val="004A7692"/>
    <w:rsid w:val="004B11EF"/>
    <w:rsid w:val="004B133D"/>
    <w:rsid w:val="004B2845"/>
    <w:rsid w:val="004B2B4B"/>
    <w:rsid w:val="004B3B53"/>
    <w:rsid w:val="004B5E22"/>
    <w:rsid w:val="004B5F3C"/>
    <w:rsid w:val="004C2927"/>
    <w:rsid w:val="004C3684"/>
    <w:rsid w:val="004C475C"/>
    <w:rsid w:val="004C501D"/>
    <w:rsid w:val="004C53E5"/>
    <w:rsid w:val="004C61A1"/>
    <w:rsid w:val="004C651B"/>
    <w:rsid w:val="004C7A1D"/>
    <w:rsid w:val="004D1653"/>
    <w:rsid w:val="004D17F6"/>
    <w:rsid w:val="004D1EE0"/>
    <w:rsid w:val="004D2A0B"/>
    <w:rsid w:val="004D2EE4"/>
    <w:rsid w:val="004D36F9"/>
    <w:rsid w:val="004D39CE"/>
    <w:rsid w:val="004D41BF"/>
    <w:rsid w:val="004D4356"/>
    <w:rsid w:val="004D5923"/>
    <w:rsid w:val="004D59C7"/>
    <w:rsid w:val="004D5FF9"/>
    <w:rsid w:val="004D7635"/>
    <w:rsid w:val="004E1B8C"/>
    <w:rsid w:val="004E22E4"/>
    <w:rsid w:val="004E23ED"/>
    <w:rsid w:val="004E2609"/>
    <w:rsid w:val="004E349C"/>
    <w:rsid w:val="004E34DD"/>
    <w:rsid w:val="004E5751"/>
    <w:rsid w:val="004E6245"/>
    <w:rsid w:val="004E7B9A"/>
    <w:rsid w:val="004F009D"/>
    <w:rsid w:val="004F147F"/>
    <w:rsid w:val="004F222B"/>
    <w:rsid w:val="004F2400"/>
    <w:rsid w:val="004F3910"/>
    <w:rsid w:val="004F3E11"/>
    <w:rsid w:val="004F4319"/>
    <w:rsid w:val="004F5744"/>
    <w:rsid w:val="004F5BF8"/>
    <w:rsid w:val="004F67BE"/>
    <w:rsid w:val="004F726C"/>
    <w:rsid w:val="004F7546"/>
    <w:rsid w:val="005005A4"/>
    <w:rsid w:val="00502AC9"/>
    <w:rsid w:val="00502EDE"/>
    <w:rsid w:val="00503EB9"/>
    <w:rsid w:val="00503EBB"/>
    <w:rsid w:val="00504A23"/>
    <w:rsid w:val="00506706"/>
    <w:rsid w:val="00510FD1"/>
    <w:rsid w:val="00511256"/>
    <w:rsid w:val="005114D9"/>
    <w:rsid w:val="00512093"/>
    <w:rsid w:val="005163FE"/>
    <w:rsid w:val="00517C72"/>
    <w:rsid w:val="00521619"/>
    <w:rsid w:val="005218A5"/>
    <w:rsid w:val="00521A95"/>
    <w:rsid w:val="00522063"/>
    <w:rsid w:val="005232C4"/>
    <w:rsid w:val="005238BB"/>
    <w:rsid w:val="00523A30"/>
    <w:rsid w:val="00524C3E"/>
    <w:rsid w:val="005251AE"/>
    <w:rsid w:val="00525398"/>
    <w:rsid w:val="00526197"/>
    <w:rsid w:val="005262DD"/>
    <w:rsid w:val="00526965"/>
    <w:rsid w:val="00527DA9"/>
    <w:rsid w:val="00527FE1"/>
    <w:rsid w:val="005307B5"/>
    <w:rsid w:val="0053307D"/>
    <w:rsid w:val="00533F33"/>
    <w:rsid w:val="005353A8"/>
    <w:rsid w:val="00535675"/>
    <w:rsid w:val="005356E8"/>
    <w:rsid w:val="005370DF"/>
    <w:rsid w:val="0053724C"/>
    <w:rsid w:val="00540628"/>
    <w:rsid w:val="005406F4"/>
    <w:rsid w:val="00540AAE"/>
    <w:rsid w:val="00541308"/>
    <w:rsid w:val="00542363"/>
    <w:rsid w:val="00542380"/>
    <w:rsid w:val="0054244E"/>
    <w:rsid w:val="00542CDC"/>
    <w:rsid w:val="005431A0"/>
    <w:rsid w:val="0054630F"/>
    <w:rsid w:val="00546492"/>
    <w:rsid w:val="00551522"/>
    <w:rsid w:val="005528E7"/>
    <w:rsid w:val="00553C17"/>
    <w:rsid w:val="00553CC5"/>
    <w:rsid w:val="00554FC6"/>
    <w:rsid w:val="0055517C"/>
    <w:rsid w:val="0055560F"/>
    <w:rsid w:val="00556F1D"/>
    <w:rsid w:val="005601DC"/>
    <w:rsid w:val="005606C1"/>
    <w:rsid w:val="00560B29"/>
    <w:rsid w:val="00560B6F"/>
    <w:rsid w:val="00560D65"/>
    <w:rsid w:val="00561ECF"/>
    <w:rsid w:val="00561F77"/>
    <w:rsid w:val="00563F41"/>
    <w:rsid w:val="0056432C"/>
    <w:rsid w:val="00564E59"/>
    <w:rsid w:val="00565121"/>
    <w:rsid w:val="00567BDE"/>
    <w:rsid w:val="00567C04"/>
    <w:rsid w:val="00570323"/>
    <w:rsid w:val="00571072"/>
    <w:rsid w:val="00572CA5"/>
    <w:rsid w:val="005754DA"/>
    <w:rsid w:val="0057623A"/>
    <w:rsid w:val="00576713"/>
    <w:rsid w:val="00577F81"/>
    <w:rsid w:val="005804E4"/>
    <w:rsid w:val="0058063C"/>
    <w:rsid w:val="00581914"/>
    <w:rsid w:val="00582007"/>
    <w:rsid w:val="0058208F"/>
    <w:rsid w:val="005820AE"/>
    <w:rsid w:val="005821F9"/>
    <w:rsid w:val="0058355B"/>
    <w:rsid w:val="00583E4C"/>
    <w:rsid w:val="00583FDE"/>
    <w:rsid w:val="005846E8"/>
    <w:rsid w:val="00584A30"/>
    <w:rsid w:val="005856AD"/>
    <w:rsid w:val="00585782"/>
    <w:rsid w:val="00585811"/>
    <w:rsid w:val="00591EBB"/>
    <w:rsid w:val="005935C7"/>
    <w:rsid w:val="00594BC1"/>
    <w:rsid w:val="00595546"/>
    <w:rsid w:val="0059703E"/>
    <w:rsid w:val="005971B8"/>
    <w:rsid w:val="005A1F04"/>
    <w:rsid w:val="005A3586"/>
    <w:rsid w:val="005A38BE"/>
    <w:rsid w:val="005A52B8"/>
    <w:rsid w:val="005A544B"/>
    <w:rsid w:val="005A5BC2"/>
    <w:rsid w:val="005A5F1F"/>
    <w:rsid w:val="005A6A75"/>
    <w:rsid w:val="005A7C74"/>
    <w:rsid w:val="005B0FDB"/>
    <w:rsid w:val="005B125C"/>
    <w:rsid w:val="005B14DC"/>
    <w:rsid w:val="005B35AA"/>
    <w:rsid w:val="005B3927"/>
    <w:rsid w:val="005B3E84"/>
    <w:rsid w:val="005B4AD5"/>
    <w:rsid w:val="005B5454"/>
    <w:rsid w:val="005B5AB6"/>
    <w:rsid w:val="005B6120"/>
    <w:rsid w:val="005B614E"/>
    <w:rsid w:val="005B6D14"/>
    <w:rsid w:val="005C0188"/>
    <w:rsid w:val="005C0C42"/>
    <w:rsid w:val="005C1BE6"/>
    <w:rsid w:val="005C2598"/>
    <w:rsid w:val="005C26CB"/>
    <w:rsid w:val="005C47A7"/>
    <w:rsid w:val="005C4B64"/>
    <w:rsid w:val="005C4D6E"/>
    <w:rsid w:val="005C5044"/>
    <w:rsid w:val="005C50C6"/>
    <w:rsid w:val="005C60B7"/>
    <w:rsid w:val="005C6F1F"/>
    <w:rsid w:val="005C79A1"/>
    <w:rsid w:val="005C7F1C"/>
    <w:rsid w:val="005D0571"/>
    <w:rsid w:val="005D0941"/>
    <w:rsid w:val="005D1021"/>
    <w:rsid w:val="005D1B78"/>
    <w:rsid w:val="005D1BEA"/>
    <w:rsid w:val="005D2462"/>
    <w:rsid w:val="005D2DB7"/>
    <w:rsid w:val="005D332F"/>
    <w:rsid w:val="005D420D"/>
    <w:rsid w:val="005D4990"/>
    <w:rsid w:val="005D4C05"/>
    <w:rsid w:val="005D5384"/>
    <w:rsid w:val="005D7688"/>
    <w:rsid w:val="005E0507"/>
    <w:rsid w:val="005E141E"/>
    <w:rsid w:val="005E193B"/>
    <w:rsid w:val="005E2048"/>
    <w:rsid w:val="005E2DC3"/>
    <w:rsid w:val="005E34F6"/>
    <w:rsid w:val="005E3758"/>
    <w:rsid w:val="005E6A9F"/>
    <w:rsid w:val="005F23B5"/>
    <w:rsid w:val="005F3309"/>
    <w:rsid w:val="005F422E"/>
    <w:rsid w:val="005F461C"/>
    <w:rsid w:val="005F5305"/>
    <w:rsid w:val="005F5CF3"/>
    <w:rsid w:val="005F5DC1"/>
    <w:rsid w:val="005F650C"/>
    <w:rsid w:val="005F6D68"/>
    <w:rsid w:val="005F7225"/>
    <w:rsid w:val="005F7FE8"/>
    <w:rsid w:val="00601237"/>
    <w:rsid w:val="0060199C"/>
    <w:rsid w:val="00602572"/>
    <w:rsid w:val="006027EA"/>
    <w:rsid w:val="00604DC6"/>
    <w:rsid w:val="00605170"/>
    <w:rsid w:val="00605A2E"/>
    <w:rsid w:val="00605E06"/>
    <w:rsid w:val="00606117"/>
    <w:rsid w:val="00606A1D"/>
    <w:rsid w:val="00607200"/>
    <w:rsid w:val="00607DB5"/>
    <w:rsid w:val="00610252"/>
    <w:rsid w:val="006107CD"/>
    <w:rsid w:val="00612C7A"/>
    <w:rsid w:val="00612FB4"/>
    <w:rsid w:val="006137ED"/>
    <w:rsid w:val="006161E2"/>
    <w:rsid w:val="00617370"/>
    <w:rsid w:val="00617D27"/>
    <w:rsid w:val="006209F8"/>
    <w:rsid w:val="00620ACC"/>
    <w:rsid w:val="00623393"/>
    <w:rsid w:val="00623427"/>
    <w:rsid w:val="00624EAD"/>
    <w:rsid w:val="00625FDE"/>
    <w:rsid w:val="0062640C"/>
    <w:rsid w:val="006324B8"/>
    <w:rsid w:val="006341D0"/>
    <w:rsid w:val="00634525"/>
    <w:rsid w:val="00636325"/>
    <w:rsid w:val="00637513"/>
    <w:rsid w:val="00637657"/>
    <w:rsid w:val="00640AA9"/>
    <w:rsid w:val="00643CDB"/>
    <w:rsid w:val="006442BF"/>
    <w:rsid w:val="00645DD1"/>
    <w:rsid w:val="00645EB0"/>
    <w:rsid w:val="006475DF"/>
    <w:rsid w:val="00647B6B"/>
    <w:rsid w:val="0065017C"/>
    <w:rsid w:val="006504A2"/>
    <w:rsid w:val="006504EE"/>
    <w:rsid w:val="0065160B"/>
    <w:rsid w:val="0065251A"/>
    <w:rsid w:val="00652E1F"/>
    <w:rsid w:val="00653226"/>
    <w:rsid w:val="00653EB5"/>
    <w:rsid w:val="00654A2E"/>
    <w:rsid w:val="00654B0C"/>
    <w:rsid w:val="00654EC2"/>
    <w:rsid w:val="00655A6E"/>
    <w:rsid w:val="0065673E"/>
    <w:rsid w:val="00656E6B"/>
    <w:rsid w:val="006579AA"/>
    <w:rsid w:val="00657CB4"/>
    <w:rsid w:val="00660B4D"/>
    <w:rsid w:val="00660C5C"/>
    <w:rsid w:val="00660C64"/>
    <w:rsid w:val="00662E3B"/>
    <w:rsid w:val="00663D17"/>
    <w:rsid w:val="0066498E"/>
    <w:rsid w:val="00664AB3"/>
    <w:rsid w:val="0066505F"/>
    <w:rsid w:val="00666792"/>
    <w:rsid w:val="00667488"/>
    <w:rsid w:val="0066786E"/>
    <w:rsid w:val="00670012"/>
    <w:rsid w:val="00671162"/>
    <w:rsid w:val="006717F4"/>
    <w:rsid w:val="00671EB4"/>
    <w:rsid w:val="0067399C"/>
    <w:rsid w:val="006741BE"/>
    <w:rsid w:val="006747C4"/>
    <w:rsid w:val="0067511B"/>
    <w:rsid w:val="00675C2F"/>
    <w:rsid w:val="006764FB"/>
    <w:rsid w:val="00676F58"/>
    <w:rsid w:val="00677430"/>
    <w:rsid w:val="00677950"/>
    <w:rsid w:val="006802A9"/>
    <w:rsid w:val="00682DA2"/>
    <w:rsid w:val="00682DCA"/>
    <w:rsid w:val="006833D4"/>
    <w:rsid w:val="0068399F"/>
    <w:rsid w:val="00683B6F"/>
    <w:rsid w:val="006842E6"/>
    <w:rsid w:val="006848C4"/>
    <w:rsid w:val="00685FB3"/>
    <w:rsid w:val="00690518"/>
    <w:rsid w:val="0069093E"/>
    <w:rsid w:val="0069265A"/>
    <w:rsid w:val="00692E9C"/>
    <w:rsid w:val="0069329A"/>
    <w:rsid w:val="006932D3"/>
    <w:rsid w:val="00694881"/>
    <w:rsid w:val="00694B8A"/>
    <w:rsid w:val="00694E63"/>
    <w:rsid w:val="006953C7"/>
    <w:rsid w:val="00695B11"/>
    <w:rsid w:val="00695D57"/>
    <w:rsid w:val="00696391"/>
    <w:rsid w:val="00696AB8"/>
    <w:rsid w:val="00697170"/>
    <w:rsid w:val="006A09C0"/>
    <w:rsid w:val="006A136B"/>
    <w:rsid w:val="006A252E"/>
    <w:rsid w:val="006A25FD"/>
    <w:rsid w:val="006A3A86"/>
    <w:rsid w:val="006A4834"/>
    <w:rsid w:val="006A4B36"/>
    <w:rsid w:val="006B0279"/>
    <w:rsid w:val="006B08A1"/>
    <w:rsid w:val="006B236D"/>
    <w:rsid w:val="006B423A"/>
    <w:rsid w:val="006B6422"/>
    <w:rsid w:val="006B6EC2"/>
    <w:rsid w:val="006B7642"/>
    <w:rsid w:val="006B7DA8"/>
    <w:rsid w:val="006C0189"/>
    <w:rsid w:val="006C178B"/>
    <w:rsid w:val="006C224D"/>
    <w:rsid w:val="006C2C38"/>
    <w:rsid w:val="006C2F01"/>
    <w:rsid w:val="006C411B"/>
    <w:rsid w:val="006C430E"/>
    <w:rsid w:val="006C642D"/>
    <w:rsid w:val="006C7F6F"/>
    <w:rsid w:val="006D0C78"/>
    <w:rsid w:val="006D17A2"/>
    <w:rsid w:val="006D1A06"/>
    <w:rsid w:val="006D1ACE"/>
    <w:rsid w:val="006D3472"/>
    <w:rsid w:val="006D3AAD"/>
    <w:rsid w:val="006D42E9"/>
    <w:rsid w:val="006D4D75"/>
    <w:rsid w:val="006D671E"/>
    <w:rsid w:val="006D6CC2"/>
    <w:rsid w:val="006E1F33"/>
    <w:rsid w:val="006E21A9"/>
    <w:rsid w:val="006E2C26"/>
    <w:rsid w:val="006E3160"/>
    <w:rsid w:val="006E31F6"/>
    <w:rsid w:val="006E3F0A"/>
    <w:rsid w:val="006E401D"/>
    <w:rsid w:val="006E4172"/>
    <w:rsid w:val="006E4A8B"/>
    <w:rsid w:val="006E4C13"/>
    <w:rsid w:val="006E57CB"/>
    <w:rsid w:val="006E617B"/>
    <w:rsid w:val="006E7185"/>
    <w:rsid w:val="006E7298"/>
    <w:rsid w:val="006E75D0"/>
    <w:rsid w:val="006E7E0B"/>
    <w:rsid w:val="006F04B7"/>
    <w:rsid w:val="006F0B80"/>
    <w:rsid w:val="006F26C6"/>
    <w:rsid w:val="006F413C"/>
    <w:rsid w:val="006F555E"/>
    <w:rsid w:val="006F5DFE"/>
    <w:rsid w:val="006F62B8"/>
    <w:rsid w:val="006F6DE1"/>
    <w:rsid w:val="006F7FC9"/>
    <w:rsid w:val="007004E1"/>
    <w:rsid w:val="007016C8"/>
    <w:rsid w:val="00701F4F"/>
    <w:rsid w:val="0070290B"/>
    <w:rsid w:val="00702AA0"/>
    <w:rsid w:val="00703812"/>
    <w:rsid w:val="00703CBC"/>
    <w:rsid w:val="0070428F"/>
    <w:rsid w:val="00705F55"/>
    <w:rsid w:val="007068E1"/>
    <w:rsid w:val="00706ACF"/>
    <w:rsid w:val="007071C4"/>
    <w:rsid w:val="007073F1"/>
    <w:rsid w:val="00707776"/>
    <w:rsid w:val="00711731"/>
    <w:rsid w:val="00711835"/>
    <w:rsid w:val="0071280A"/>
    <w:rsid w:val="0071290C"/>
    <w:rsid w:val="007129B3"/>
    <w:rsid w:val="00712D52"/>
    <w:rsid w:val="0071300D"/>
    <w:rsid w:val="0071354E"/>
    <w:rsid w:val="00713DBA"/>
    <w:rsid w:val="00714790"/>
    <w:rsid w:val="007155A4"/>
    <w:rsid w:val="00716844"/>
    <w:rsid w:val="0071700D"/>
    <w:rsid w:val="0071731B"/>
    <w:rsid w:val="00717F10"/>
    <w:rsid w:val="00720BD6"/>
    <w:rsid w:val="00721007"/>
    <w:rsid w:val="00721314"/>
    <w:rsid w:val="0072192A"/>
    <w:rsid w:val="00721D69"/>
    <w:rsid w:val="0072209E"/>
    <w:rsid w:val="00722D0A"/>
    <w:rsid w:val="00723321"/>
    <w:rsid w:val="0072344A"/>
    <w:rsid w:val="007245FB"/>
    <w:rsid w:val="0072462C"/>
    <w:rsid w:val="00724DA5"/>
    <w:rsid w:val="00725A1F"/>
    <w:rsid w:val="00726032"/>
    <w:rsid w:val="007272CA"/>
    <w:rsid w:val="00727CC2"/>
    <w:rsid w:val="007306B6"/>
    <w:rsid w:val="007309A3"/>
    <w:rsid w:val="00730CA3"/>
    <w:rsid w:val="007318A2"/>
    <w:rsid w:val="00731CC2"/>
    <w:rsid w:val="00731E43"/>
    <w:rsid w:val="00732B11"/>
    <w:rsid w:val="00733EB1"/>
    <w:rsid w:val="00734014"/>
    <w:rsid w:val="0073567A"/>
    <w:rsid w:val="0073596F"/>
    <w:rsid w:val="00736683"/>
    <w:rsid w:val="00737515"/>
    <w:rsid w:val="007403AE"/>
    <w:rsid w:val="007408E8"/>
    <w:rsid w:val="00740CA0"/>
    <w:rsid w:val="00741086"/>
    <w:rsid w:val="00741C28"/>
    <w:rsid w:val="00743476"/>
    <w:rsid w:val="0074385C"/>
    <w:rsid w:val="00744259"/>
    <w:rsid w:val="0074534F"/>
    <w:rsid w:val="00746F4C"/>
    <w:rsid w:val="007472F1"/>
    <w:rsid w:val="00752E2A"/>
    <w:rsid w:val="00753749"/>
    <w:rsid w:val="007537AA"/>
    <w:rsid w:val="0075397A"/>
    <w:rsid w:val="00753F56"/>
    <w:rsid w:val="007558C2"/>
    <w:rsid w:val="007572AC"/>
    <w:rsid w:val="0075744D"/>
    <w:rsid w:val="00760DCD"/>
    <w:rsid w:val="00761AEC"/>
    <w:rsid w:val="00761CA1"/>
    <w:rsid w:val="0076254F"/>
    <w:rsid w:val="0076419C"/>
    <w:rsid w:val="00764B31"/>
    <w:rsid w:val="007658B8"/>
    <w:rsid w:val="007662BE"/>
    <w:rsid w:val="0076663D"/>
    <w:rsid w:val="00767C84"/>
    <w:rsid w:val="0077166F"/>
    <w:rsid w:val="00771798"/>
    <w:rsid w:val="00772AD0"/>
    <w:rsid w:val="00776B5A"/>
    <w:rsid w:val="007800B2"/>
    <w:rsid w:val="0078371C"/>
    <w:rsid w:val="007852C7"/>
    <w:rsid w:val="007859F8"/>
    <w:rsid w:val="00785EAC"/>
    <w:rsid w:val="00787644"/>
    <w:rsid w:val="00791301"/>
    <w:rsid w:val="00791358"/>
    <w:rsid w:val="00791944"/>
    <w:rsid w:val="00791F2F"/>
    <w:rsid w:val="00793377"/>
    <w:rsid w:val="0079442E"/>
    <w:rsid w:val="0079452D"/>
    <w:rsid w:val="00795027"/>
    <w:rsid w:val="00795586"/>
    <w:rsid w:val="00795CFC"/>
    <w:rsid w:val="00797005"/>
    <w:rsid w:val="0079741B"/>
    <w:rsid w:val="007A1627"/>
    <w:rsid w:val="007A2186"/>
    <w:rsid w:val="007A3726"/>
    <w:rsid w:val="007A43DF"/>
    <w:rsid w:val="007A4F26"/>
    <w:rsid w:val="007A64FD"/>
    <w:rsid w:val="007A6789"/>
    <w:rsid w:val="007A6ACB"/>
    <w:rsid w:val="007A74EA"/>
    <w:rsid w:val="007B0684"/>
    <w:rsid w:val="007B0E21"/>
    <w:rsid w:val="007B11C7"/>
    <w:rsid w:val="007B1CC4"/>
    <w:rsid w:val="007B226B"/>
    <w:rsid w:val="007B2E5E"/>
    <w:rsid w:val="007B3D43"/>
    <w:rsid w:val="007B3D8C"/>
    <w:rsid w:val="007B4484"/>
    <w:rsid w:val="007B4BC1"/>
    <w:rsid w:val="007B64DE"/>
    <w:rsid w:val="007B6696"/>
    <w:rsid w:val="007B7C7C"/>
    <w:rsid w:val="007C10E0"/>
    <w:rsid w:val="007C2250"/>
    <w:rsid w:val="007C2C46"/>
    <w:rsid w:val="007C3AB4"/>
    <w:rsid w:val="007C707C"/>
    <w:rsid w:val="007C772C"/>
    <w:rsid w:val="007C7B5E"/>
    <w:rsid w:val="007D0520"/>
    <w:rsid w:val="007D0567"/>
    <w:rsid w:val="007D0A94"/>
    <w:rsid w:val="007D0E4C"/>
    <w:rsid w:val="007D1434"/>
    <w:rsid w:val="007D1772"/>
    <w:rsid w:val="007D2097"/>
    <w:rsid w:val="007D2658"/>
    <w:rsid w:val="007D299E"/>
    <w:rsid w:val="007D3623"/>
    <w:rsid w:val="007D72A7"/>
    <w:rsid w:val="007D7354"/>
    <w:rsid w:val="007D77F2"/>
    <w:rsid w:val="007E049D"/>
    <w:rsid w:val="007E0E2A"/>
    <w:rsid w:val="007E10D8"/>
    <w:rsid w:val="007E33A2"/>
    <w:rsid w:val="007E4BBE"/>
    <w:rsid w:val="007E4F17"/>
    <w:rsid w:val="007E653F"/>
    <w:rsid w:val="007E6F06"/>
    <w:rsid w:val="007E7C59"/>
    <w:rsid w:val="007F052E"/>
    <w:rsid w:val="007F12B8"/>
    <w:rsid w:val="007F1F4A"/>
    <w:rsid w:val="007F254C"/>
    <w:rsid w:val="007F464C"/>
    <w:rsid w:val="007F5BAD"/>
    <w:rsid w:val="007F5D85"/>
    <w:rsid w:val="007F752B"/>
    <w:rsid w:val="007F7D77"/>
    <w:rsid w:val="008001FE"/>
    <w:rsid w:val="00800495"/>
    <w:rsid w:val="00801543"/>
    <w:rsid w:val="00801A56"/>
    <w:rsid w:val="00801E22"/>
    <w:rsid w:val="00802716"/>
    <w:rsid w:val="008034F6"/>
    <w:rsid w:val="0080436A"/>
    <w:rsid w:val="0080437F"/>
    <w:rsid w:val="00804C12"/>
    <w:rsid w:val="00804E30"/>
    <w:rsid w:val="0080548B"/>
    <w:rsid w:val="00806E63"/>
    <w:rsid w:val="008074E4"/>
    <w:rsid w:val="00807DBF"/>
    <w:rsid w:val="00810A9E"/>
    <w:rsid w:val="008115D4"/>
    <w:rsid w:val="00812F1B"/>
    <w:rsid w:val="0081592B"/>
    <w:rsid w:val="00816650"/>
    <w:rsid w:val="00816FBA"/>
    <w:rsid w:val="008177FC"/>
    <w:rsid w:val="0082051C"/>
    <w:rsid w:val="00821209"/>
    <w:rsid w:val="008220F4"/>
    <w:rsid w:val="008220F6"/>
    <w:rsid w:val="0082268A"/>
    <w:rsid w:val="008229F9"/>
    <w:rsid w:val="00822A7F"/>
    <w:rsid w:val="0082303D"/>
    <w:rsid w:val="00824B13"/>
    <w:rsid w:val="00824D8F"/>
    <w:rsid w:val="00825B84"/>
    <w:rsid w:val="00827239"/>
    <w:rsid w:val="008272B5"/>
    <w:rsid w:val="0082782B"/>
    <w:rsid w:val="00827EA5"/>
    <w:rsid w:val="008309D2"/>
    <w:rsid w:val="00831096"/>
    <w:rsid w:val="008310FD"/>
    <w:rsid w:val="008312D9"/>
    <w:rsid w:val="00833945"/>
    <w:rsid w:val="00835977"/>
    <w:rsid w:val="008371AD"/>
    <w:rsid w:val="00837364"/>
    <w:rsid w:val="00837B37"/>
    <w:rsid w:val="00837BA8"/>
    <w:rsid w:val="00840257"/>
    <w:rsid w:val="008408EC"/>
    <w:rsid w:val="00840CA9"/>
    <w:rsid w:val="00840D14"/>
    <w:rsid w:val="008418F5"/>
    <w:rsid w:val="0084289D"/>
    <w:rsid w:val="0084321A"/>
    <w:rsid w:val="00844082"/>
    <w:rsid w:val="00844C40"/>
    <w:rsid w:val="00844FBA"/>
    <w:rsid w:val="00845613"/>
    <w:rsid w:val="0084573A"/>
    <w:rsid w:val="00846362"/>
    <w:rsid w:val="00846A2C"/>
    <w:rsid w:val="00846EB5"/>
    <w:rsid w:val="0084705D"/>
    <w:rsid w:val="0084713B"/>
    <w:rsid w:val="00847491"/>
    <w:rsid w:val="00847B1C"/>
    <w:rsid w:val="00847D5A"/>
    <w:rsid w:val="00853639"/>
    <w:rsid w:val="00853D2D"/>
    <w:rsid w:val="00854501"/>
    <w:rsid w:val="008548C2"/>
    <w:rsid w:val="008566A1"/>
    <w:rsid w:val="00856E24"/>
    <w:rsid w:val="008575EF"/>
    <w:rsid w:val="00860022"/>
    <w:rsid w:val="0086100C"/>
    <w:rsid w:val="00861321"/>
    <w:rsid w:val="00863909"/>
    <w:rsid w:val="00863D62"/>
    <w:rsid w:val="008647DA"/>
    <w:rsid w:val="00864A95"/>
    <w:rsid w:val="00864B6C"/>
    <w:rsid w:val="00864CCE"/>
    <w:rsid w:val="0086556F"/>
    <w:rsid w:val="00865810"/>
    <w:rsid w:val="00865DC1"/>
    <w:rsid w:val="00865E80"/>
    <w:rsid w:val="00866E00"/>
    <w:rsid w:val="00867EA6"/>
    <w:rsid w:val="00870973"/>
    <w:rsid w:val="008721A3"/>
    <w:rsid w:val="008725B5"/>
    <w:rsid w:val="00872B3C"/>
    <w:rsid w:val="008742CC"/>
    <w:rsid w:val="008755C4"/>
    <w:rsid w:val="00875ECF"/>
    <w:rsid w:val="008764C6"/>
    <w:rsid w:val="008768EC"/>
    <w:rsid w:val="00876BCC"/>
    <w:rsid w:val="008770C9"/>
    <w:rsid w:val="008772E1"/>
    <w:rsid w:val="008775A3"/>
    <w:rsid w:val="008801BD"/>
    <w:rsid w:val="008810AD"/>
    <w:rsid w:val="008811EB"/>
    <w:rsid w:val="00881311"/>
    <w:rsid w:val="0088289A"/>
    <w:rsid w:val="00883C4A"/>
    <w:rsid w:val="00883FC1"/>
    <w:rsid w:val="0088451C"/>
    <w:rsid w:val="00886175"/>
    <w:rsid w:val="00887649"/>
    <w:rsid w:val="00890005"/>
    <w:rsid w:val="00891702"/>
    <w:rsid w:val="00891750"/>
    <w:rsid w:val="00892BF0"/>
    <w:rsid w:val="00893A2A"/>
    <w:rsid w:val="008945DB"/>
    <w:rsid w:val="0089544B"/>
    <w:rsid w:val="008959BD"/>
    <w:rsid w:val="008971E4"/>
    <w:rsid w:val="0089739F"/>
    <w:rsid w:val="00897C47"/>
    <w:rsid w:val="00897C52"/>
    <w:rsid w:val="008A0B64"/>
    <w:rsid w:val="008A16C4"/>
    <w:rsid w:val="008A1F98"/>
    <w:rsid w:val="008A26B1"/>
    <w:rsid w:val="008A2BF4"/>
    <w:rsid w:val="008A3498"/>
    <w:rsid w:val="008A3648"/>
    <w:rsid w:val="008A39B1"/>
    <w:rsid w:val="008A4208"/>
    <w:rsid w:val="008A4973"/>
    <w:rsid w:val="008A597D"/>
    <w:rsid w:val="008A5CE9"/>
    <w:rsid w:val="008A68AA"/>
    <w:rsid w:val="008B055C"/>
    <w:rsid w:val="008B0AA6"/>
    <w:rsid w:val="008B2B91"/>
    <w:rsid w:val="008B2B98"/>
    <w:rsid w:val="008B4FF9"/>
    <w:rsid w:val="008B54F1"/>
    <w:rsid w:val="008B5F46"/>
    <w:rsid w:val="008B6FCF"/>
    <w:rsid w:val="008C0C83"/>
    <w:rsid w:val="008C2DA7"/>
    <w:rsid w:val="008C320B"/>
    <w:rsid w:val="008C37FC"/>
    <w:rsid w:val="008C3CDF"/>
    <w:rsid w:val="008C3FE1"/>
    <w:rsid w:val="008C4382"/>
    <w:rsid w:val="008C4A07"/>
    <w:rsid w:val="008C50F4"/>
    <w:rsid w:val="008C6E85"/>
    <w:rsid w:val="008C7A6B"/>
    <w:rsid w:val="008D014E"/>
    <w:rsid w:val="008D0741"/>
    <w:rsid w:val="008D0F94"/>
    <w:rsid w:val="008D1D1B"/>
    <w:rsid w:val="008D26A9"/>
    <w:rsid w:val="008D292B"/>
    <w:rsid w:val="008D2FE9"/>
    <w:rsid w:val="008D30A4"/>
    <w:rsid w:val="008D4C5F"/>
    <w:rsid w:val="008D5E06"/>
    <w:rsid w:val="008D5FD2"/>
    <w:rsid w:val="008D67E9"/>
    <w:rsid w:val="008D70B2"/>
    <w:rsid w:val="008D75AE"/>
    <w:rsid w:val="008D7BB4"/>
    <w:rsid w:val="008D7CDE"/>
    <w:rsid w:val="008E0F04"/>
    <w:rsid w:val="008E10BA"/>
    <w:rsid w:val="008E19AE"/>
    <w:rsid w:val="008E1D9E"/>
    <w:rsid w:val="008E21ED"/>
    <w:rsid w:val="008E2580"/>
    <w:rsid w:val="008E2AFF"/>
    <w:rsid w:val="008E43B3"/>
    <w:rsid w:val="008E592A"/>
    <w:rsid w:val="008E688A"/>
    <w:rsid w:val="008E6D54"/>
    <w:rsid w:val="008E6F5F"/>
    <w:rsid w:val="008E71B8"/>
    <w:rsid w:val="008E732C"/>
    <w:rsid w:val="008E7B40"/>
    <w:rsid w:val="008F022D"/>
    <w:rsid w:val="008F15FE"/>
    <w:rsid w:val="008F22E5"/>
    <w:rsid w:val="008F275F"/>
    <w:rsid w:val="008F3088"/>
    <w:rsid w:val="008F53BB"/>
    <w:rsid w:val="008F69E1"/>
    <w:rsid w:val="008F6EA3"/>
    <w:rsid w:val="00900638"/>
    <w:rsid w:val="00900941"/>
    <w:rsid w:val="00900A6A"/>
    <w:rsid w:val="00901084"/>
    <w:rsid w:val="00901D9C"/>
    <w:rsid w:val="00904EC4"/>
    <w:rsid w:val="009060A9"/>
    <w:rsid w:val="00906683"/>
    <w:rsid w:val="009069FA"/>
    <w:rsid w:val="00910097"/>
    <w:rsid w:val="009104DD"/>
    <w:rsid w:val="00910E7B"/>
    <w:rsid w:val="0091156A"/>
    <w:rsid w:val="00912351"/>
    <w:rsid w:val="00913042"/>
    <w:rsid w:val="009158B2"/>
    <w:rsid w:val="00915B4D"/>
    <w:rsid w:val="00915C7F"/>
    <w:rsid w:val="00915C85"/>
    <w:rsid w:val="00916132"/>
    <w:rsid w:val="0091741D"/>
    <w:rsid w:val="00920776"/>
    <w:rsid w:val="00920F2D"/>
    <w:rsid w:val="00921189"/>
    <w:rsid w:val="00921752"/>
    <w:rsid w:val="00921FC0"/>
    <w:rsid w:val="00923954"/>
    <w:rsid w:val="00923DCB"/>
    <w:rsid w:val="00924091"/>
    <w:rsid w:val="00925BAA"/>
    <w:rsid w:val="00926597"/>
    <w:rsid w:val="009266AB"/>
    <w:rsid w:val="00926875"/>
    <w:rsid w:val="0092767D"/>
    <w:rsid w:val="00930003"/>
    <w:rsid w:val="00930061"/>
    <w:rsid w:val="009311D1"/>
    <w:rsid w:val="0093195E"/>
    <w:rsid w:val="00931CFE"/>
    <w:rsid w:val="00932BDD"/>
    <w:rsid w:val="0093371C"/>
    <w:rsid w:val="00935533"/>
    <w:rsid w:val="00935D3B"/>
    <w:rsid w:val="00937209"/>
    <w:rsid w:val="0093738B"/>
    <w:rsid w:val="0093747C"/>
    <w:rsid w:val="00937946"/>
    <w:rsid w:val="00940CDF"/>
    <w:rsid w:val="009411F1"/>
    <w:rsid w:val="00942A8E"/>
    <w:rsid w:val="00944549"/>
    <w:rsid w:val="00944924"/>
    <w:rsid w:val="00944ED9"/>
    <w:rsid w:val="00944FCA"/>
    <w:rsid w:val="0094680A"/>
    <w:rsid w:val="00946BCE"/>
    <w:rsid w:val="00947378"/>
    <w:rsid w:val="00947C25"/>
    <w:rsid w:val="00950965"/>
    <w:rsid w:val="0095117A"/>
    <w:rsid w:val="00951CB5"/>
    <w:rsid w:val="00952115"/>
    <w:rsid w:val="00953A45"/>
    <w:rsid w:val="00953C42"/>
    <w:rsid w:val="00954258"/>
    <w:rsid w:val="009542E1"/>
    <w:rsid w:val="00954722"/>
    <w:rsid w:val="009574B7"/>
    <w:rsid w:val="00957CA0"/>
    <w:rsid w:val="00957F1F"/>
    <w:rsid w:val="00960F54"/>
    <w:rsid w:val="00960F87"/>
    <w:rsid w:val="00961AB2"/>
    <w:rsid w:val="00961AF4"/>
    <w:rsid w:val="009620CC"/>
    <w:rsid w:val="009621CF"/>
    <w:rsid w:val="00962753"/>
    <w:rsid w:val="00963079"/>
    <w:rsid w:val="009638B9"/>
    <w:rsid w:val="00964491"/>
    <w:rsid w:val="009650D1"/>
    <w:rsid w:val="00965741"/>
    <w:rsid w:val="00965CA7"/>
    <w:rsid w:val="00966960"/>
    <w:rsid w:val="0096715A"/>
    <w:rsid w:val="009672FD"/>
    <w:rsid w:val="009704E1"/>
    <w:rsid w:val="00970B05"/>
    <w:rsid w:val="00972B2D"/>
    <w:rsid w:val="00973451"/>
    <w:rsid w:val="0097360C"/>
    <w:rsid w:val="00973FB4"/>
    <w:rsid w:val="00974A23"/>
    <w:rsid w:val="00975D25"/>
    <w:rsid w:val="00976B4C"/>
    <w:rsid w:val="00977511"/>
    <w:rsid w:val="00977B7D"/>
    <w:rsid w:val="009801BE"/>
    <w:rsid w:val="009801D4"/>
    <w:rsid w:val="009804DE"/>
    <w:rsid w:val="00980E5E"/>
    <w:rsid w:val="00980EAE"/>
    <w:rsid w:val="00981655"/>
    <w:rsid w:val="00981C9B"/>
    <w:rsid w:val="009821C0"/>
    <w:rsid w:val="00982FEC"/>
    <w:rsid w:val="00983BF8"/>
    <w:rsid w:val="00983F99"/>
    <w:rsid w:val="0098562B"/>
    <w:rsid w:val="00985663"/>
    <w:rsid w:val="009867CE"/>
    <w:rsid w:val="0098688F"/>
    <w:rsid w:val="00986B1F"/>
    <w:rsid w:val="009901A7"/>
    <w:rsid w:val="0099084C"/>
    <w:rsid w:val="00991292"/>
    <w:rsid w:val="00991977"/>
    <w:rsid w:val="00991A12"/>
    <w:rsid w:val="0099297B"/>
    <w:rsid w:val="00992C47"/>
    <w:rsid w:val="009938D7"/>
    <w:rsid w:val="00993B95"/>
    <w:rsid w:val="009965B5"/>
    <w:rsid w:val="0099697A"/>
    <w:rsid w:val="00996E8A"/>
    <w:rsid w:val="00997124"/>
    <w:rsid w:val="00997172"/>
    <w:rsid w:val="009A22C9"/>
    <w:rsid w:val="009A4BCE"/>
    <w:rsid w:val="009A4FAF"/>
    <w:rsid w:val="009A651C"/>
    <w:rsid w:val="009B08C7"/>
    <w:rsid w:val="009B10CC"/>
    <w:rsid w:val="009B2144"/>
    <w:rsid w:val="009B270F"/>
    <w:rsid w:val="009B4CCC"/>
    <w:rsid w:val="009B56E2"/>
    <w:rsid w:val="009B5F22"/>
    <w:rsid w:val="009B5FEF"/>
    <w:rsid w:val="009B7BD6"/>
    <w:rsid w:val="009C07DB"/>
    <w:rsid w:val="009C0D6A"/>
    <w:rsid w:val="009C23A0"/>
    <w:rsid w:val="009C2BCB"/>
    <w:rsid w:val="009C2C06"/>
    <w:rsid w:val="009C30C9"/>
    <w:rsid w:val="009C38F8"/>
    <w:rsid w:val="009C430D"/>
    <w:rsid w:val="009C444E"/>
    <w:rsid w:val="009C5388"/>
    <w:rsid w:val="009C6A71"/>
    <w:rsid w:val="009C7555"/>
    <w:rsid w:val="009C786A"/>
    <w:rsid w:val="009D034D"/>
    <w:rsid w:val="009D2BA5"/>
    <w:rsid w:val="009D3217"/>
    <w:rsid w:val="009D450F"/>
    <w:rsid w:val="009D4E6D"/>
    <w:rsid w:val="009D6363"/>
    <w:rsid w:val="009D762E"/>
    <w:rsid w:val="009D7F8D"/>
    <w:rsid w:val="009E102F"/>
    <w:rsid w:val="009E14FE"/>
    <w:rsid w:val="009E1529"/>
    <w:rsid w:val="009E2E90"/>
    <w:rsid w:val="009E541A"/>
    <w:rsid w:val="009E5735"/>
    <w:rsid w:val="009E642E"/>
    <w:rsid w:val="009E67C0"/>
    <w:rsid w:val="009F09B4"/>
    <w:rsid w:val="009F107E"/>
    <w:rsid w:val="009F1612"/>
    <w:rsid w:val="009F20E1"/>
    <w:rsid w:val="009F25B9"/>
    <w:rsid w:val="009F2B66"/>
    <w:rsid w:val="009F3A54"/>
    <w:rsid w:val="009F3C63"/>
    <w:rsid w:val="009F414F"/>
    <w:rsid w:val="009F4B34"/>
    <w:rsid w:val="009F53FD"/>
    <w:rsid w:val="009F621A"/>
    <w:rsid w:val="009F68A5"/>
    <w:rsid w:val="009F7465"/>
    <w:rsid w:val="009F7941"/>
    <w:rsid w:val="009F79CC"/>
    <w:rsid w:val="009F7E22"/>
    <w:rsid w:val="00A0198E"/>
    <w:rsid w:val="00A02446"/>
    <w:rsid w:val="00A02924"/>
    <w:rsid w:val="00A04879"/>
    <w:rsid w:val="00A04F7E"/>
    <w:rsid w:val="00A0711C"/>
    <w:rsid w:val="00A10706"/>
    <w:rsid w:val="00A13C2D"/>
    <w:rsid w:val="00A15345"/>
    <w:rsid w:val="00A156FC"/>
    <w:rsid w:val="00A15F36"/>
    <w:rsid w:val="00A167AB"/>
    <w:rsid w:val="00A16B1C"/>
    <w:rsid w:val="00A20130"/>
    <w:rsid w:val="00A21733"/>
    <w:rsid w:val="00A21FFC"/>
    <w:rsid w:val="00A221BD"/>
    <w:rsid w:val="00A241A8"/>
    <w:rsid w:val="00A30686"/>
    <w:rsid w:val="00A30DEC"/>
    <w:rsid w:val="00A31A09"/>
    <w:rsid w:val="00A3281B"/>
    <w:rsid w:val="00A33AA3"/>
    <w:rsid w:val="00A369B7"/>
    <w:rsid w:val="00A41E7F"/>
    <w:rsid w:val="00A43415"/>
    <w:rsid w:val="00A446DA"/>
    <w:rsid w:val="00A46256"/>
    <w:rsid w:val="00A465A9"/>
    <w:rsid w:val="00A467C8"/>
    <w:rsid w:val="00A5160B"/>
    <w:rsid w:val="00A51683"/>
    <w:rsid w:val="00A5218B"/>
    <w:rsid w:val="00A5280E"/>
    <w:rsid w:val="00A53B66"/>
    <w:rsid w:val="00A55249"/>
    <w:rsid w:val="00A5669B"/>
    <w:rsid w:val="00A56E20"/>
    <w:rsid w:val="00A5767C"/>
    <w:rsid w:val="00A57CC0"/>
    <w:rsid w:val="00A6162D"/>
    <w:rsid w:val="00A61CCA"/>
    <w:rsid w:val="00A624A2"/>
    <w:rsid w:val="00A625B9"/>
    <w:rsid w:val="00A63A33"/>
    <w:rsid w:val="00A63A50"/>
    <w:rsid w:val="00A64E29"/>
    <w:rsid w:val="00A664DD"/>
    <w:rsid w:val="00A67280"/>
    <w:rsid w:val="00A7009F"/>
    <w:rsid w:val="00A714E1"/>
    <w:rsid w:val="00A71D57"/>
    <w:rsid w:val="00A71DFC"/>
    <w:rsid w:val="00A72DA7"/>
    <w:rsid w:val="00A72F7A"/>
    <w:rsid w:val="00A7368C"/>
    <w:rsid w:val="00A74044"/>
    <w:rsid w:val="00A740B3"/>
    <w:rsid w:val="00A748DE"/>
    <w:rsid w:val="00A75A4D"/>
    <w:rsid w:val="00A75E74"/>
    <w:rsid w:val="00A7632E"/>
    <w:rsid w:val="00A7663B"/>
    <w:rsid w:val="00A76753"/>
    <w:rsid w:val="00A81CD7"/>
    <w:rsid w:val="00A81CFF"/>
    <w:rsid w:val="00A822DC"/>
    <w:rsid w:val="00A82854"/>
    <w:rsid w:val="00A82D0E"/>
    <w:rsid w:val="00A831C9"/>
    <w:rsid w:val="00A8359B"/>
    <w:rsid w:val="00A84109"/>
    <w:rsid w:val="00A84F4E"/>
    <w:rsid w:val="00A92A1D"/>
    <w:rsid w:val="00A9621E"/>
    <w:rsid w:val="00A96FB2"/>
    <w:rsid w:val="00A96FCD"/>
    <w:rsid w:val="00A97CCB"/>
    <w:rsid w:val="00AA01B6"/>
    <w:rsid w:val="00AA0273"/>
    <w:rsid w:val="00AA31F9"/>
    <w:rsid w:val="00AA3917"/>
    <w:rsid w:val="00AA3EC3"/>
    <w:rsid w:val="00AA5B60"/>
    <w:rsid w:val="00AA5F3A"/>
    <w:rsid w:val="00AA6282"/>
    <w:rsid w:val="00AA69CD"/>
    <w:rsid w:val="00AA7301"/>
    <w:rsid w:val="00AA7421"/>
    <w:rsid w:val="00AB0843"/>
    <w:rsid w:val="00AB0D47"/>
    <w:rsid w:val="00AB1249"/>
    <w:rsid w:val="00AB1498"/>
    <w:rsid w:val="00AB1BF3"/>
    <w:rsid w:val="00AB29AA"/>
    <w:rsid w:val="00AB3316"/>
    <w:rsid w:val="00AB549A"/>
    <w:rsid w:val="00AB568A"/>
    <w:rsid w:val="00AB7AFD"/>
    <w:rsid w:val="00AC0290"/>
    <w:rsid w:val="00AC1262"/>
    <w:rsid w:val="00AC1BD7"/>
    <w:rsid w:val="00AC1E3F"/>
    <w:rsid w:val="00AC2282"/>
    <w:rsid w:val="00AC2A52"/>
    <w:rsid w:val="00AC383F"/>
    <w:rsid w:val="00AC4A54"/>
    <w:rsid w:val="00AC52CD"/>
    <w:rsid w:val="00AC5C71"/>
    <w:rsid w:val="00AD054B"/>
    <w:rsid w:val="00AD089B"/>
    <w:rsid w:val="00AD139D"/>
    <w:rsid w:val="00AD1DF2"/>
    <w:rsid w:val="00AD38F7"/>
    <w:rsid w:val="00AD3C01"/>
    <w:rsid w:val="00AD44F2"/>
    <w:rsid w:val="00AD5CE1"/>
    <w:rsid w:val="00AD5D9E"/>
    <w:rsid w:val="00AE015B"/>
    <w:rsid w:val="00AE0A11"/>
    <w:rsid w:val="00AE15FC"/>
    <w:rsid w:val="00AE1A77"/>
    <w:rsid w:val="00AE212A"/>
    <w:rsid w:val="00AE2786"/>
    <w:rsid w:val="00AE2F54"/>
    <w:rsid w:val="00AE33BF"/>
    <w:rsid w:val="00AE3775"/>
    <w:rsid w:val="00AE39A1"/>
    <w:rsid w:val="00AE4947"/>
    <w:rsid w:val="00AE4B17"/>
    <w:rsid w:val="00AE71EE"/>
    <w:rsid w:val="00AE7676"/>
    <w:rsid w:val="00AF010F"/>
    <w:rsid w:val="00AF0439"/>
    <w:rsid w:val="00AF0C61"/>
    <w:rsid w:val="00AF10F0"/>
    <w:rsid w:val="00AF11C5"/>
    <w:rsid w:val="00AF11F5"/>
    <w:rsid w:val="00AF1316"/>
    <w:rsid w:val="00AF1F57"/>
    <w:rsid w:val="00AF201F"/>
    <w:rsid w:val="00AF3B52"/>
    <w:rsid w:val="00AF4291"/>
    <w:rsid w:val="00AF52F9"/>
    <w:rsid w:val="00AF64FD"/>
    <w:rsid w:val="00B02746"/>
    <w:rsid w:val="00B02FB5"/>
    <w:rsid w:val="00B04CC0"/>
    <w:rsid w:val="00B05009"/>
    <w:rsid w:val="00B05B52"/>
    <w:rsid w:val="00B07C66"/>
    <w:rsid w:val="00B1038B"/>
    <w:rsid w:val="00B1046A"/>
    <w:rsid w:val="00B10837"/>
    <w:rsid w:val="00B11926"/>
    <w:rsid w:val="00B12B0E"/>
    <w:rsid w:val="00B13494"/>
    <w:rsid w:val="00B158FD"/>
    <w:rsid w:val="00B15EFB"/>
    <w:rsid w:val="00B17E51"/>
    <w:rsid w:val="00B2118C"/>
    <w:rsid w:val="00B2228D"/>
    <w:rsid w:val="00B2330C"/>
    <w:rsid w:val="00B235DC"/>
    <w:rsid w:val="00B23C5C"/>
    <w:rsid w:val="00B23DED"/>
    <w:rsid w:val="00B24845"/>
    <w:rsid w:val="00B2618E"/>
    <w:rsid w:val="00B27BA4"/>
    <w:rsid w:val="00B30084"/>
    <w:rsid w:val="00B313CA"/>
    <w:rsid w:val="00B31E7B"/>
    <w:rsid w:val="00B3302B"/>
    <w:rsid w:val="00B33BC4"/>
    <w:rsid w:val="00B34F9E"/>
    <w:rsid w:val="00B351BF"/>
    <w:rsid w:val="00B35AE9"/>
    <w:rsid w:val="00B35ED8"/>
    <w:rsid w:val="00B36040"/>
    <w:rsid w:val="00B36928"/>
    <w:rsid w:val="00B37BE6"/>
    <w:rsid w:val="00B4080E"/>
    <w:rsid w:val="00B41610"/>
    <w:rsid w:val="00B4239F"/>
    <w:rsid w:val="00B428B6"/>
    <w:rsid w:val="00B42C01"/>
    <w:rsid w:val="00B432BE"/>
    <w:rsid w:val="00B44C48"/>
    <w:rsid w:val="00B45130"/>
    <w:rsid w:val="00B45D28"/>
    <w:rsid w:val="00B4768E"/>
    <w:rsid w:val="00B51059"/>
    <w:rsid w:val="00B53423"/>
    <w:rsid w:val="00B537D5"/>
    <w:rsid w:val="00B53F26"/>
    <w:rsid w:val="00B54242"/>
    <w:rsid w:val="00B55395"/>
    <w:rsid w:val="00B56A51"/>
    <w:rsid w:val="00B56EC6"/>
    <w:rsid w:val="00B57906"/>
    <w:rsid w:val="00B62A5C"/>
    <w:rsid w:val="00B62EC7"/>
    <w:rsid w:val="00B6386C"/>
    <w:rsid w:val="00B63BF6"/>
    <w:rsid w:val="00B63DCA"/>
    <w:rsid w:val="00B64675"/>
    <w:rsid w:val="00B656FC"/>
    <w:rsid w:val="00B6650C"/>
    <w:rsid w:val="00B722FD"/>
    <w:rsid w:val="00B749DC"/>
    <w:rsid w:val="00B751C4"/>
    <w:rsid w:val="00B7543F"/>
    <w:rsid w:val="00B80984"/>
    <w:rsid w:val="00B81670"/>
    <w:rsid w:val="00B82727"/>
    <w:rsid w:val="00B8425B"/>
    <w:rsid w:val="00B85C22"/>
    <w:rsid w:val="00B85EA5"/>
    <w:rsid w:val="00B8695D"/>
    <w:rsid w:val="00B87914"/>
    <w:rsid w:val="00B90052"/>
    <w:rsid w:val="00B90105"/>
    <w:rsid w:val="00B90423"/>
    <w:rsid w:val="00B909A5"/>
    <w:rsid w:val="00B90BBB"/>
    <w:rsid w:val="00B91693"/>
    <w:rsid w:val="00B92366"/>
    <w:rsid w:val="00B92F25"/>
    <w:rsid w:val="00B930FF"/>
    <w:rsid w:val="00B9359A"/>
    <w:rsid w:val="00B936E1"/>
    <w:rsid w:val="00B93ACF"/>
    <w:rsid w:val="00B93D4A"/>
    <w:rsid w:val="00B949A7"/>
    <w:rsid w:val="00B96149"/>
    <w:rsid w:val="00B96D98"/>
    <w:rsid w:val="00B97201"/>
    <w:rsid w:val="00BA02DF"/>
    <w:rsid w:val="00BA07E4"/>
    <w:rsid w:val="00BA1D29"/>
    <w:rsid w:val="00BA2189"/>
    <w:rsid w:val="00BA2738"/>
    <w:rsid w:val="00BA360F"/>
    <w:rsid w:val="00BA4D94"/>
    <w:rsid w:val="00BA55F4"/>
    <w:rsid w:val="00BA61E0"/>
    <w:rsid w:val="00BA774D"/>
    <w:rsid w:val="00BB1B25"/>
    <w:rsid w:val="00BB376F"/>
    <w:rsid w:val="00BB3AE8"/>
    <w:rsid w:val="00BB4787"/>
    <w:rsid w:val="00BB4B65"/>
    <w:rsid w:val="00BB58C6"/>
    <w:rsid w:val="00BB6112"/>
    <w:rsid w:val="00BB7391"/>
    <w:rsid w:val="00BB7E75"/>
    <w:rsid w:val="00BC03F6"/>
    <w:rsid w:val="00BC159E"/>
    <w:rsid w:val="00BC1821"/>
    <w:rsid w:val="00BC1B07"/>
    <w:rsid w:val="00BC2735"/>
    <w:rsid w:val="00BC2E3B"/>
    <w:rsid w:val="00BC30AB"/>
    <w:rsid w:val="00BC447C"/>
    <w:rsid w:val="00BC46F4"/>
    <w:rsid w:val="00BC4879"/>
    <w:rsid w:val="00BC52DA"/>
    <w:rsid w:val="00BC569E"/>
    <w:rsid w:val="00BC5C37"/>
    <w:rsid w:val="00BC7431"/>
    <w:rsid w:val="00BC7D0A"/>
    <w:rsid w:val="00BD0154"/>
    <w:rsid w:val="00BD06DD"/>
    <w:rsid w:val="00BD0E9E"/>
    <w:rsid w:val="00BD187C"/>
    <w:rsid w:val="00BD1AFC"/>
    <w:rsid w:val="00BD1C0B"/>
    <w:rsid w:val="00BD3087"/>
    <w:rsid w:val="00BD4335"/>
    <w:rsid w:val="00BD4356"/>
    <w:rsid w:val="00BD7691"/>
    <w:rsid w:val="00BE0BBE"/>
    <w:rsid w:val="00BE0F59"/>
    <w:rsid w:val="00BE1F5A"/>
    <w:rsid w:val="00BE2E07"/>
    <w:rsid w:val="00BE52C1"/>
    <w:rsid w:val="00BE53A2"/>
    <w:rsid w:val="00BE70D4"/>
    <w:rsid w:val="00BE721C"/>
    <w:rsid w:val="00BE725D"/>
    <w:rsid w:val="00BE7384"/>
    <w:rsid w:val="00BE7BEF"/>
    <w:rsid w:val="00BE7C31"/>
    <w:rsid w:val="00BF1E09"/>
    <w:rsid w:val="00BF20EB"/>
    <w:rsid w:val="00BF3245"/>
    <w:rsid w:val="00BF3C54"/>
    <w:rsid w:val="00BF3E6E"/>
    <w:rsid w:val="00BF427F"/>
    <w:rsid w:val="00BF43E4"/>
    <w:rsid w:val="00BF76D8"/>
    <w:rsid w:val="00BF78B2"/>
    <w:rsid w:val="00BF78EC"/>
    <w:rsid w:val="00C000C6"/>
    <w:rsid w:val="00C0093D"/>
    <w:rsid w:val="00C00E72"/>
    <w:rsid w:val="00C00F45"/>
    <w:rsid w:val="00C011D6"/>
    <w:rsid w:val="00C012A6"/>
    <w:rsid w:val="00C04C4B"/>
    <w:rsid w:val="00C06E7B"/>
    <w:rsid w:val="00C06EF0"/>
    <w:rsid w:val="00C07416"/>
    <w:rsid w:val="00C07C8A"/>
    <w:rsid w:val="00C10140"/>
    <w:rsid w:val="00C10C91"/>
    <w:rsid w:val="00C121FD"/>
    <w:rsid w:val="00C13B73"/>
    <w:rsid w:val="00C15E7D"/>
    <w:rsid w:val="00C1673B"/>
    <w:rsid w:val="00C1676C"/>
    <w:rsid w:val="00C20376"/>
    <w:rsid w:val="00C20DF0"/>
    <w:rsid w:val="00C20E11"/>
    <w:rsid w:val="00C21091"/>
    <w:rsid w:val="00C2109A"/>
    <w:rsid w:val="00C21A8B"/>
    <w:rsid w:val="00C21BAD"/>
    <w:rsid w:val="00C22A4F"/>
    <w:rsid w:val="00C22DF7"/>
    <w:rsid w:val="00C23B65"/>
    <w:rsid w:val="00C23D6A"/>
    <w:rsid w:val="00C24552"/>
    <w:rsid w:val="00C24FE0"/>
    <w:rsid w:val="00C25FCC"/>
    <w:rsid w:val="00C261D0"/>
    <w:rsid w:val="00C2666B"/>
    <w:rsid w:val="00C26CA2"/>
    <w:rsid w:val="00C26D3B"/>
    <w:rsid w:val="00C27AC8"/>
    <w:rsid w:val="00C30F57"/>
    <w:rsid w:val="00C3124F"/>
    <w:rsid w:val="00C319D5"/>
    <w:rsid w:val="00C31B14"/>
    <w:rsid w:val="00C31EFC"/>
    <w:rsid w:val="00C328A8"/>
    <w:rsid w:val="00C32A78"/>
    <w:rsid w:val="00C331FF"/>
    <w:rsid w:val="00C35123"/>
    <w:rsid w:val="00C352A6"/>
    <w:rsid w:val="00C36CBE"/>
    <w:rsid w:val="00C37CEA"/>
    <w:rsid w:val="00C40A99"/>
    <w:rsid w:val="00C42AED"/>
    <w:rsid w:val="00C4330D"/>
    <w:rsid w:val="00C43784"/>
    <w:rsid w:val="00C447CE"/>
    <w:rsid w:val="00C45689"/>
    <w:rsid w:val="00C45ACA"/>
    <w:rsid w:val="00C45B1C"/>
    <w:rsid w:val="00C45F16"/>
    <w:rsid w:val="00C460C4"/>
    <w:rsid w:val="00C46520"/>
    <w:rsid w:val="00C47148"/>
    <w:rsid w:val="00C4749B"/>
    <w:rsid w:val="00C5008B"/>
    <w:rsid w:val="00C500FF"/>
    <w:rsid w:val="00C50620"/>
    <w:rsid w:val="00C51F80"/>
    <w:rsid w:val="00C53D23"/>
    <w:rsid w:val="00C540AD"/>
    <w:rsid w:val="00C54126"/>
    <w:rsid w:val="00C548A6"/>
    <w:rsid w:val="00C54B95"/>
    <w:rsid w:val="00C54DD9"/>
    <w:rsid w:val="00C56729"/>
    <w:rsid w:val="00C57189"/>
    <w:rsid w:val="00C61C6C"/>
    <w:rsid w:val="00C62291"/>
    <w:rsid w:val="00C66A2D"/>
    <w:rsid w:val="00C67C7C"/>
    <w:rsid w:val="00C708AF"/>
    <w:rsid w:val="00C709A6"/>
    <w:rsid w:val="00C7173D"/>
    <w:rsid w:val="00C71D0F"/>
    <w:rsid w:val="00C7203E"/>
    <w:rsid w:val="00C732DB"/>
    <w:rsid w:val="00C73488"/>
    <w:rsid w:val="00C73E2F"/>
    <w:rsid w:val="00C7419E"/>
    <w:rsid w:val="00C749C5"/>
    <w:rsid w:val="00C7542D"/>
    <w:rsid w:val="00C769D9"/>
    <w:rsid w:val="00C77187"/>
    <w:rsid w:val="00C777F7"/>
    <w:rsid w:val="00C77ADE"/>
    <w:rsid w:val="00C77BC8"/>
    <w:rsid w:val="00C80324"/>
    <w:rsid w:val="00C8266D"/>
    <w:rsid w:val="00C82EAF"/>
    <w:rsid w:val="00C836EB"/>
    <w:rsid w:val="00C83798"/>
    <w:rsid w:val="00C83CA6"/>
    <w:rsid w:val="00C84255"/>
    <w:rsid w:val="00C84310"/>
    <w:rsid w:val="00C8597B"/>
    <w:rsid w:val="00C85CC0"/>
    <w:rsid w:val="00C85F8E"/>
    <w:rsid w:val="00C867FE"/>
    <w:rsid w:val="00C86DA1"/>
    <w:rsid w:val="00C87764"/>
    <w:rsid w:val="00C9030E"/>
    <w:rsid w:val="00C90F9E"/>
    <w:rsid w:val="00C91E7B"/>
    <w:rsid w:val="00C9257C"/>
    <w:rsid w:val="00C93290"/>
    <w:rsid w:val="00C96191"/>
    <w:rsid w:val="00C9660F"/>
    <w:rsid w:val="00C96B15"/>
    <w:rsid w:val="00C97000"/>
    <w:rsid w:val="00C97799"/>
    <w:rsid w:val="00CA1FDE"/>
    <w:rsid w:val="00CA2595"/>
    <w:rsid w:val="00CA2EB1"/>
    <w:rsid w:val="00CA3368"/>
    <w:rsid w:val="00CA3F7A"/>
    <w:rsid w:val="00CA583F"/>
    <w:rsid w:val="00CA6169"/>
    <w:rsid w:val="00CA657D"/>
    <w:rsid w:val="00CA667E"/>
    <w:rsid w:val="00CB006B"/>
    <w:rsid w:val="00CB11FD"/>
    <w:rsid w:val="00CB15BF"/>
    <w:rsid w:val="00CB160E"/>
    <w:rsid w:val="00CB208C"/>
    <w:rsid w:val="00CB28B1"/>
    <w:rsid w:val="00CB2B24"/>
    <w:rsid w:val="00CB2C95"/>
    <w:rsid w:val="00CB2F4B"/>
    <w:rsid w:val="00CB34FD"/>
    <w:rsid w:val="00CB3D18"/>
    <w:rsid w:val="00CB4074"/>
    <w:rsid w:val="00CB4F9A"/>
    <w:rsid w:val="00CB5843"/>
    <w:rsid w:val="00CB7382"/>
    <w:rsid w:val="00CB7E2E"/>
    <w:rsid w:val="00CC11F0"/>
    <w:rsid w:val="00CC1237"/>
    <w:rsid w:val="00CC252C"/>
    <w:rsid w:val="00CC2585"/>
    <w:rsid w:val="00CC2A0D"/>
    <w:rsid w:val="00CC36AF"/>
    <w:rsid w:val="00CC40D0"/>
    <w:rsid w:val="00CC6C24"/>
    <w:rsid w:val="00CC7BED"/>
    <w:rsid w:val="00CD2AB0"/>
    <w:rsid w:val="00CD531B"/>
    <w:rsid w:val="00CD5D59"/>
    <w:rsid w:val="00CD6620"/>
    <w:rsid w:val="00CD6B2F"/>
    <w:rsid w:val="00CE0266"/>
    <w:rsid w:val="00CE09FF"/>
    <w:rsid w:val="00CE0A78"/>
    <w:rsid w:val="00CE1677"/>
    <w:rsid w:val="00CE26A4"/>
    <w:rsid w:val="00CE32B3"/>
    <w:rsid w:val="00CE45F1"/>
    <w:rsid w:val="00CE7821"/>
    <w:rsid w:val="00CF234A"/>
    <w:rsid w:val="00CF2911"/>
    <w:rsid w:val="00CF292A"/>
    <w:rsid w:val="00CF3086"/>
    <w:rsid w:val="00CF4A84"/>
    <w:rsid w:val="00CF5143"/>
    <w:rsid w:val="00CF56EE"/>
    <w:rsid w:val="00CF5EF6"/>
    <w:rsid w:val="00CF6BEA"/>
    <w:rsid w:val="00CF6F66"/>
    <w:rsid w:val="00CF7963"/>
    <w:rsid w:val="00CF7D5B"/>
    <w:rsid w:val="00CF7F37"/>
    <w:rsid w:val="00D022A7"/>
    <w:rsid w:val="00D03F2B"/>
    <w:rsid w:val="00D0426B"/>
    <w:rsid w:val="00D045BA"/>
    <w:rsid w:val="00D04ECE"/>
    <w:rsid w:val="00D05909"/>
    <w:rsid w:val="00D05A2E"/>
    <w:rsid w:val="00D05A88"/>
    <w:rsid w:val="00D07BF5"/>
    <w:rsid w:val="00D10F76"/>
    <w:rsid w:val="00D1173B"/>
    <w:rsid w:val="00D11C93"/>
    <w:rsid w:val="00D12E30"/>
    <w:rsid w:val="00D144CC"/>
    <w:rsid w:val="00D14BC4"/>
    <w:rsid w:val="00D16555"/>
    <w:rsid w:val="00D17D71"/>
    <w:rsid w:val="00D21515"/>
    <w:rsid w:val="00D2187F"/>
    <w:rsid w:val="00D21A74"/>
    <w:rsid w:val="00D21C70"/>
    <w:rsid w:val="00D228DD"/>
    <w:rsid w:val="00D22A03"/>
    <w:rsid w:val="00D233A0"/>
    <w:rsid w:val="00D23BB8"/>
    <w:rsid w:val="00D2407D"/>
    <w:rsid w:val="00D246CA"/>
    <w:rsid w:val="00D27F39"/>
    <w:rsid w:val="00D3038C"/>
    <w:rsid w:val="00D30706"/>
    <w:rsid w:val="00D313C0"/>
    <w:rsid w:val="00D319B1"/>
    <w:rsid w:val="00D32438"/>
    <w:rsid w:val="00D337F1"/>
    <w:rsid w:val="00D34013"/>
    <w:rsid w:val="00D345C7"/>
    <w:rsid w:val="00D365AD"/>
    <w:rsid w:val="00D378BB"/>
    <w:rsid w:val="00D37FA4"/>
    <w:rsid w:val="00D40E76"/>
    <w:rsid w:val="00D415C0"/>
    <w:rsid w:val="00D4182D"/>
    <w:rsid w:val="00D41847"/>
    <w:rsid w:val="00D41955"/>
    <w:rsid w:val="00D43072"/>
    <w:rsid w:val="00D43219"/>
    <w:rsid w:val="00D43A09"/>
    <w:rsid w:val="00D45552"/>
    <w:rsid w:val="00D45C52"/>
    <w:rsid w:val="00D46547"/>
    <w:rsid w:val="00D50310"/>
    <w:rsid w:val="00D505FC"/>
    <w:rsid w:val="00D50838"/>
    <w:rsid w:val="00D50990"/>
    <w:rsid w:val="00D50A56"/>
    <w:rsid w:val="00D50A69"/>
    <w:rsid w:val="00D52A6F"/>
    <w:rsid w:val="00D52CC7"/>
    <w:rsid w:val="00D5441C"/>
    <w:rsid w:val="00D55175"/>
    <w:rsid w:val="00D56E84"/>
    <w:rsid w:val="00D57091"/>
    <w:rsid w:val="00D57AC5"/>
    <w:rsid w:val="00D6080F"/>
    <w:rsid w:val="00D61306"/>
    <w:rsid w:val="00D628E3"/>
    <w:rsid w:val="00D62907"/>
    <w:rsid w:val="00D656E8"/>
    <w:rsid w:val="00D66893"/>
    <w:rsid w:val="00D66E58"/>
    <w:rsid w:val="00D6776C"/>
    <w:rsid w:val="00D67D05"/>
    <w:rsid w:val="00D7065C"/>
    <w:rsid w:val="00D71B81"/>
    <w:rsid w:val="00D72DCA"/>
    <w:rsid w:val="00D72F74"/>
    <w:rsid w:val="00D74A5E"/>
    <w:rsid w:val="00D7645B"/>
    <w:rsid w:val="00D76485"/>
    <w:rsid w:val="00D77512"/>
    <w:rsid w:val="00D80DB9"/>
    <w:rsid w:val="00D81629"/>
    <w:rsid w:val="00D81A2F"/>
    <w:rsid w:val="00D834B0"/>
    <w:rsid w:val="00D83CA6"/>
    <w:rsid w:val="00D85EE7"/>
    <w:rsid w:val="00D86FFE"/>
    <w:rsid w:val="00D87D9E"/>
    <w:rsid w:val="00D9144C"/>
    <w:rsid w:val="00D923D9"/>
    <w:rsid w:val="00D92BC4"/>
    <w:rsid w:val="00D92D69"/>
    <w:rsid w:val="00D93183"/>
    <w:rsid w:val="00D932C9"/>
    <w:rsid w:val="00D9633C"/>
    <w:rsid w:val="00DA0DEA"/>
    <w:rsid w:val="00DA1BE2"/>
    <w:rsid w:val="00DA223C"/>
    <w:rsid w:val="00DA2375"/>
    <w:rsid w:val="00DA2550"/>
    <w:rsid w:val="00DA287B"/>
    <w:rsid w:val="00DA2EC4"/>
    <w:rsid w:val="00DA3CB0"/>
    <w:rsid w:val="00DA3DB6"/>
    <w:rsid w:val="00DA42A5"/>
    <w:rsid w:val="00DA62EC"/>
    <w:rsid w:val="00DA710C"/>
    <w:rsid w:val="00DA7E1E"/>
    <w:rsid w:val="00DB2181"/>
    <w:rsid w:val="00DB3C8C"/>
    <w:rsid w:val="00DB3C98"/>
    <w:rsid w:val="00DB4206"/>
    <w:rsid w:val="00DB4599"/>
    <w:rsid w:val="00DB45FC"/>
    <w:rsid w:val="00DB46CF"/>
    <w:rsid w:val="00DB484E"/>
    <w:rsid w:val="00DB5552"/>
    <w:rsid w:val="00DB56A9"/>
    <w:rsid w:val="00DB5FC4"/>
    <w:rsid w:val="00DB63F7"/>
    <w:rsid w:val="00DB648F"/>
    <w:rsid w:val="00DB77EC"/>
    <w:rsid w:val="00DC090A"/>
    <w:rsid w:val="00DC0F7D"/>
    <w:rsid w:val="00DC127E"/>
    <w:rsid w:val="00DC1634"/>
    <w:rsid w:val="00DC19A1"/>
    <w:rsid w:val="00DC48EF"/>
    <w:rsid w:val="00DC5BAE"/>
    <w:rsid w:val="00DC6DB7"/>
    <w:rsid w:val="00DC7C81"/>
    <w:rsid w:val="00DD011A"/>
    <w:rsid w:val="00DD1168"/>
    <w:rsid w:val="00DD180E"/>
    <w:rsid w:val="00DD1B61"/>
    <w:rsid w:val="00DD225B"/>
    <w:rsid w:val="00DD2621"/>
    <w:rsid w:val="00DD3322"/>
    <w:rsid w:val="00DD4B3B"/>
    <w:rsid w:val="00DD52FD"/>
    <w:rsid w:val="00DD64D4"/>
    <w:rsid w:val="00DD7709"/>
    <w:rsid w:val="00DE01E7"/>
    <w:rsid w:val="00DE0B0D"/>
    <w:rsid w:val="00DE1082"/>
    <w:rsid w:val="00DE2440"/>
    <w:rsid w:val="00DE3211"/>
    <w:rsid w:val="00DE3401"/>
    <w:rsid w:val="00DE371A"/>
    <w:rsid w:val="00DE42F9"/>
    <w:rsid w:val="00DE4DA8"/>
    <w:rsid w:val="00DE544F"/>
    <w:rsid w:val="00DE5C21"/>
    <w:rsid w:val="00DE60F0"/>
    <w:rsid w:val="00DE6297"/>
    <w:rsid w:val="00DE7D8A"/>
    <w:rsid w:val="00DE7DF8"/>
    <w:rsid w:val="00DF2386"/>
    <w:rsid w:val="00DF2C9D"/>
    <w:rsid w:val="00DF336B"/>
    <w:rsid w:val="00DF34B2"/>
    <w:rsid w:val="00DF3946"/>
    <w:rsid w:val="00DF39C4"/>
    <w:rsid w:val="00DF4803"/>
    <w:rsid w:val="00DF7328"/>
    <w:rsid w:val="00E00BAE"/>
    <w:rsid w:val="00E02CA7"/>
    <w:rsid w:val="00E0350A"/>
    <w:rsid w:val="00E03B5E"/>
    <w:rsid w:val="00E03C83"/>
    <w:rsid w:val="00E06439"/>
    <w:rsid w:val="00E07059"/>
    <w:rsid w:val="00E07B28"/>
    <w:rsid w:val="00E1113E"/>
    <w:rsid w:val="00E11473"/>
    <w:rsid w:val="00E119A6"/>
    <w:rsid w:val="00E11A81"/>
    <w:rsid w:val="00E11E1F"/>
    <w:rsid w:val="00E123F2"/>
    <w:rsid w:val="00E137D5"/>
    <w:rsid w:val="00E14A6A"/>
    <w:rsid w:val="00E155BD"/>
    <w:rsid w:val="00E15C1A"/>
    <w:rsid w:val="00E17070"/>
    <w:rsid w:val="00E17AE1"/>
    <w:rsid w:val="00E20AF8"/>
    <w:rsid w:val="00E20EF6"/>
    <w:rsid w:val="00E20F29"/>
    <w:rsid w:val="00E23336"/>
    <w:rsid w:val="00E23638"/>
    <w:rsid w:val="00E23E53"/>
    <w:rsid w:val="00E250AA"/>
    <w:rsid w:val="00E26F89"/>
    <w:rsid w:val="00E27607"/>
    <w:rsid w:val="00E27E3D"/>
    <w:rsid w:val="00E303FB"/>
    <w:rsid w:val="00E3068F"/>
    <w:rsid w:val="00E307E0"/>
    <w:rsid w:val="00E31007"/>
    <w:rsid w:val="00E3155F"/>
    <w:rsid w:val="00E319F7"/>
    <w:rsid w:val="00E337AF"/>
    <w:rsid w:val="00E33CFD"/>
    <w:rsid w:val="00E36041"/>
    <w:rsid w:val="00E362B1"/>
    <w:rsid w:val="00E36614"/>
    <w:rsid w:val="00E36687"/>
    <w:rsid w:val="00E37196"/>
    <w:rsid w:val="00E406FF"/>
    <w:rsid w:val="00E407F1"/>
    <w:rsid w:val="00E409A8"/>
    <w:rsid w:val="00E41232"/>
    <w:rsid w:val="00E41B3E"/>
    <w:rsid w:val="00E41E8E"/>
    <w:rsid w:val="00E4225B"/>
    <w:rsid w:val="00E42ACB"/>
    <w:rsid w:val="00E43225"/>
    <w:rsid w:val="00E43B28"/>
    <w:rsid w:val="00E4404F"/>
    <w:rsid w:val="00E44343"/>
    <w:rsid w:val="00E46DBB"/>
    <w:rsid w:val="00E46EFA"/>
    <w:rsid w:val="00E477E4"/>
    <w:rsid w:val="00E52F3B"/>
    <w:rsid w:val="00E53C57"/>
    <w:rsid w:val="00E53D8F"/>
    <w:rsid w:val="00E549CC"/>
    <w:rsid w:val="00E556E8"/>
    <w:rsid w:val="00E55B21"/>
    <w:rsid w:val="00E56593"/>
    <w:rsid w:val="00E56E38"/>
    <w:rsid w:val="00E57333"/>
    <w:rsid w:val="00E576E4"/>
    <w:rsid w:val="00E57B7D"/>
    <w:rsid w:val="00E57D17"/>
    <w:rsid w:val="00E60B6E"/>
    <w:rsid w:val="00E613C2"/>
    <w:rsid w:val="00E614B4"/>
    <w:rsid w:val="00E61CD1"/>
    <w:rsid w:val="00E62175"/>
    <w:rsid w:val="00E627E9"/>
    <w:rsid w:val="00E63567"/>
    <w:rsid w:val="00E640AE"/>
    <w:rsid w:val="00E64730"/>
    <w:rsid w:val="00E64CEC"/>
    <w:rsid w:val="00E6684E"/>
    <w:rsid w:val="00E7072C"/>
    <w:rsid w:val="00E70BA9"/>
    <w:rsid w:val="00E71066"/>
    <w:rsid w:val="00E71681"/>
    <w:rsid w:val="00E7186E"/>
    <w:rsid w:val="00E74CD4"/>
    <w:rsid w:val="00E7509F"/>
    <w:rsid w:val="00E77316"/>
    <w:rsid w:val="00E778D0"/>
    <w:rsid w:val="00E80010"/>
    <w:rsid w:val="00E81D61"/>
    <w:rsid w:val="00E83E8F"/>
    <w:rsid w:val="00E840E5"/>
    <w:rsid w:val="00E842FC"/>
    <w:rsid w:val="00E8447D"/>
    <w:rsid w:val="00E84B78"/>
    <w:rsid w:val="00E86151"/>
    <w:rsid w:val="00E86655"/>
    <w:rsid w:val="00E870E7"/>
    <w:rsid w:val="00E90DF6"/>
    <w:rsid w:val="00E91643"/>
    <w:rsid w:val="00E924EF"/>
    <w:rsid w:val="00E93515"/>
    <w:rsid w:val="00E95FBC"/>
    <w:rsid w:val="00E965D8"/>
    <w:rsid w:val="00E965E3"/>
    <w:rsid w:val="00E9672F"/>
    <w:rsid w:val="00EA26E6"/>
    <w:rsid w:val="00EA2FC5"/>
    <w:rsid w:val="00EA3182"/>
    <w:rsid w:val="00EA35C2"/>
    <w:rsid w:val="00EA4237"/>
    <w:rsid w:val="00EA58CD"/>
    <w:rsid w:val="00EA5B21"/>
    <w:rsid w:val="00EA5CFE"/>
    <w:rsid w:val="00EA7513"/>
    <w:rsid w:val="00EA7DF1"/>
    <w:rsid w:val="00EB0012"/>
    <w:rsid w:val="00EB26C0"/>
    <w:rsid w:val="00EB2C96"/>
    <w:rsid w:val="00EB2EB5"/>
    <w:rsid w:val="00EB46D5"/>
    <w:rsid w:val="00EB4C23"/>
    <w:rsid w:val="00EB526B"/>
    <w:rsid w:val="00EB73EB"/>
    <w:rsid w:val="00EC0A4B"/>
    <w:rsid w:val="00EC1E17"/>
    <w:rsid w:val="00EC2609"/>
    <w:rsid w:val="00EC5299"/>
    <w:rsid w:val="00EC587C"/>
    <w:rsid w:val="00EC5E81"/>
    <w:rsid w:val="00EC6B59"/>
    <w:rsid w:val="00ED010E"/>
    <w:rsid w:val="00ED0803"/>
    <w:rsid w:val="00ED1334"/>
    <w:rsid w:val="00ED28C1"/>
    <w:rsid w:val="00ED2DC7"/>
    <w:rsid w:val="00ED3A81"/>
    <w:rsid w:val="00ED3DB5"/>
    <w:rsid w:val="00ED4DF1"/>
    <w:rsid w:val="00ED54F3"/>
    <w:rsid w:val="00ED5B33"/>
    <w:rsid w:val="00ED5D64"/>
    <w:rsid w:val="00ED62DD"/>
    <w:rsid w:val="00ED6895"/>
    <w:rsid w:val="00ED6E42"/>
    <w:rsid w:val="00ED71F0"/>
    <w:rsid w:val="00EE0C10"/>
    <w:rsid w:val="00EE1142"/>
    <w:rsid w:val="00EE14C4"/>
    <w:rsid w:val="00EE1DE6"/>
    <w:rsid w:val="00EE221E"/>
    <w:rsid w:val="00EE266D"/>
    <w:rsid w:val="00EE3006"/>
    <w:rsid w:val="00EE3801"/>
    <w:rsid w:val="00EE63E4"/>
    <w:rsid w:val="00EE6441"/>
    <w:rsid w:val="00EE6736"/>
    <w:rsid w:val="00EF109F"/>
    <w:rsid w:val="00EF1167"/>
    <w:rsid w:val="00EF11C9"/>
    <w:rsid w:val="00EF1550"/>
    <w:rsid w:val="00EF1B14"/>
    <w:rsid w:val="00EF2D1A"/>
    <w:rsid w:val="00EF32A5"/>
    <w:rsid w:val="00EF3750"/>
    <w:rsid w:val="00EF4848"/>
    <w:rsid w:val="00EF775C"/>
    <w:rsid w:val="00EF789E"/>
    <w:rsid w:val="00F006E6"/>
    <w:rsid w:val="00F00B55"/>
    <w:rsid w:val="00F01291"/>
    <w:rsid w:val="00F01FA8"/>
    <w:rsid w:val="00F02481"/>
    <w:rsid w:val="00F03111"/>
    <w:rsid w:val="00F03FE0"/>
    <w:rsid w:val="00F04303"/>
    <w:rsid w:val="00F04630"/>
    <w:rsid w:val="00F04723"/>
    <w:rsid w:val="00F0524D"/>
    <w:rsid w:val="00F05FA7"/>
    <w:rsid w:val="00F066DC"/>
    <w:rsid w:val="00F07492"/>
    <w:rsid w:val="00F07985"/>
    <w:rsid w:val="00F1032D"/>
    <w:rsid w:val="00F105D2"/>
    <w:rsid w:val="00F10CDE"/>
    <w:rsid w:val="00F10D95"/>
    <w:rsid w:val="00F12117"/>
    <w:rsid w:val="00F12EDC"/>
    <w:rsid w:val="00F137FB"/>
    <w:rsid w:val="00F13BBD"/>
    <w:rsid w:val="00F13FEC"/>
    <w:rsid w:val="00F141AA"/>
    <w:rsid w:val="00F155A4"/>
    <w:rsid w:val="00F1596E"/>
    <w:rsid w:val="00F16A61"/>
    <w:rsid w:val="00F174C9"/>
    <w:rsid w:val="00F20A9C"/>
    <w:rsid w:val="00F20CC3"/>
    <w:rsid w:val="00F212AB"/>
    <w:rsid w:val="00F21499"/>
    <w:rsid w:val="00F2227D"/>
    <w:rsid w:val="00F226C2"/>
    <w:rsid w:val="00F22C2B"/>
    <w:rsid w:val="00F23230"/>
    <w:rsid w:val="00F23D09"/>
    <w:rsid w:val="00F23D65"/>
    <w:rsid w:val="00F265A0"/>
    <w:rsid w:val="00F27846"/>
    <w:rsid w:val="00F27E1E"/>
    <w:rsid w:val="00F27EAC"/>
    <w:rsid w:val="00F318B9"/>
    <w:rsid w:val="00F31C58"/>
    <w:rsid w:val="00F32159"/>
    <w:rsid w:val="00F32987"/>
    <w:rsid w:val="00F32B9F"/>
    <w:rsid w:val="00F33A2C"/>
    <w:rsid w:val="00F355D5"/>
    <w:rsid w:val="00F35DE7"/>
    <w:rsid w:val="00F36134"/>
    <w:rsid w:val="00F363AD"/>
    <w:rsid w:val="00F36C03"/>
    <w:rsid w:val="00F37D81"/>
    <w:rsid w:val="00F37E31"/>
    <w:rsid w:val="00F37F3C"/>
    <w:rsid w:val="00F403B2"/>
    <w:rsid w:val="00F40C7A"/>
    <w:rsid w:val="00F413BD"/>
    <w:rsid w:val="00F41781"/>
    <w:rsid w:val="00F43C07"/>
    <w:rsid w:val="00F43C25"/>
    <w:rsid w:val="00F43C4C"/>
    <w:rsid w:val="00F44120"/>
    <w:rsid w:val="00F44899"/>
    <w:rsid w:val="00F44DEC"/>
    <w:rsid w:val="00F45720"/>
    <w:rsid w:val="00F457D7"/>
    <w:rsid w:val="00F46381"/>
    <w:rsid w:val="00F46411"/>
    <w:rsid w:val="00F46F82"/>
    <w:rsid w:val="00F470D8"/>
    <w:rsid w:val="00F47878"/>
    <w:rsid w:val="00F47ABE"/>
    <w:rsid w:val="00F50BC0"/>
    <w:rsid w:val="00F51B8B"/>
    <w:rsid w:val="00F52661"/>
    <w:rsid w:val="00F52D67"/>
    <w:rsid w:val="00F53800"/>
    <w:rsid w:val="00F54011"/>
    <w:rsid w:val="00F54B0C"/>
    <w:rsid w:val="00F55694"/>
    <w:rsid w:val="00F5582D"/>
    <w:rsid w:val="00F565C8"/>
    <w:rsid w:val="00F56DDE"/>
    <w:rsid w:val="00F57547"/>
    <w:rsid w:val="00F57702"/>
    <w:rsid w:val="00F600BE"/>
    <w:rsid w:val="00F610EA"/>
    <w:rsid w:val="00F6291E"/>
    <w:rsid w:val="00F645E4"/>
    <w:rsid w:val="00F64EFB"/>
    <w:rsid w:val="00F669DF"/>
    <w:rsid w:val="00F6725C"/>
    <w:rsid w:val="00F67849"/>
    <w:rsid w:val="00F67CCA"/>
    <w:rsid w:val="00F71DCA"/>
    <w:rsid w:val="00F72865"/>
    <w:rsid w:val="00F73C14"/>
    <w:rsid w:val="00F73E2B"/>
    <w:rsid w:val="00F7419D"/>
    <w:rsid w:val="00F7512B"/>
    <w:rsid w:val="00F75202"/>
    <w:rsid w:val="00F802A6"/>
    <w:rsid w:val="00F80838"/>
    <w:rsid w:val="00F80BF1"/>
    <w:rsid w:val="00F81689"/>
    <w:rsid w:val="00F81BB6"/>
    <w:rsid w:val="00F81CD3"/>
    <w:rsid w:val="00F823FB"/>
    <w:rsid w:val="00F8246F"/>
    <w:rsid w:val="00F82D26"/>
    <w:rsid w:val="00F84B3E"/>
    <w:rsid w:val="00F84B47"/>
    <w:rsid w:val="00F867C2"/>
    <w:rsid w:val="00F87162"/>
    <w:rsid w:val="00F90768"/>
    <w:rsid w:val="00F91176"/>
    <w:rsid w:val="00F91595"/>
    <w:rsid w:val="00F91791"/>
    <w:rsid w:val="00F91D67"/>
    <w:rsid w:val="00F94A0C"/>
    <w:rsid w:val="00F94D71"/>
    <w:rsid w:val="00F96A94"/>
    <w:rsid w:val="00F97387"/>
    <w:rsid w:val="00F9782A"/>
    <w:rsid w:val="00FA084C"/>
    <w:rsid w:val="00FA09BE"/>
    <w:rsid w:val="00FA0A87"/>
    <w:rsid w:val="00FA142C"/>
    <w:rsid w:val="00FA1472"/>
    <w:rsid w:val="00FA200E"/>
    <w:rsid w:val="00FA2530"/>
    <w:rsid w:val="00FA3438"/>
    <w:rsid w:val="00FA3CB3"/>
    <w:rsid w:val="00FA3F39"/>
    <w:rsid w:val="00FA6C51"/>
    <w:rsid w:val="00FA6DC8"/>
    <w:rsid w:val="00FA72BA"/>
    <w:rsid w:val="00FB47CE"/>
    <w:rsid w:val="00FB520E"/>
    <w:rsid w:val="00FB53CC"/>
    <w:rsid w:val="00FB5821"/>
    <w:rsid w:val="00FB6414"/>
    <w:rsid w:val="00FB6D4B"/>
    <w:rsid w:val="00FB73BD"/>
    <w:rsid w:val="00FB7F12"/>
    <w:rsid w:val="00FC01E9"/>
    <w:rsid w:val="00FC0751"/>
    <w:rsid w:val="00FC0F45"/>
    <w:rsid w:val="00FC133E"/>
    <w:rsid w:val="00FC1712"/>
    <w:rsid w:val="00FC1A45"/>
    <w:rsid w:val="00FC1B61"/>
    <w:rsid w:val="00FC2034"/>
    <w:rsid w:val="00FC2304"/>
    <w:rsid w:val="00FC271F"/>
    <w:rsid w:val="00FC338C"/>
    <w:rsid w:val="00FC3FB4"/>
    <w:rsid w:val="00FC439F"/>
    <w:rsid w:val="00FC4731"/>
    <w:rsid w:val="00FC54CA"/>
    <w:rsid w:val="00FC6D76"/>
    <w:rsid w:val="00FC70D0"/>
    <w:rsid w:val="00FC7443"/>
    <w:rsid w:val="00FD049B"/>
    <w:rsid w:val="00FD084E"/>
    <w:rsid w:val="00FD231F"/>
    <w:rsid w:val="00FD24D2"/>
    <w:rsid w:val="00FD254D"/>
    <w:rsid w:val="00FD3296"/>
    <w:rsid w:val="00FD400E"/>
    <w:rsid w:val="00FD54DD"/>
    <w:rsid w:val="00FD5585"/>
    <w:rsid w:val="00FD56E3"/>
    <w:rsid w:val="00FD5E1A"/>
    <w:rsid w:val="00FD6E3C"/>
    <w:rsid w:val="00FD72C1"/>
    <w:rsid w:val="00FD7EB4"/>
    <w:rsid w:val="00FE15DF"/>
    <w:rsid w:val="00FE1AA3"/>
    <w:rsid w:val="00FE2114"/>
    <w:rsid w:val="00FE2C46"/>
    <w:rsid w:val="00FE3582"/>
    <w:rsid w:val="00FE3989"/>
    <w:rsid w:val="00FE4A5E"/>
    <w:rsid w:val="00FE54A3"/>
    <w:rsid w:val="00FE5DD1"/>
    <w:rsid w:val="00FE6854"/>
    <w:rsid w:val="00FE7B21"/>
    <w:rsid w:val="00FF1FDD"/>
    <w:rsid w:val="00FF2BA8"/>
    <w:rsid w:val="00FF4B10"/>
    <w:rsid w:val="00FF5A2C"/>
    <w:rsid w:val="00FF6012"/>
    <w:rsid w:val="00FF70D9"/>
    <w:rsid w:val="00FF79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815F34"/>
  <w15:docId w15:val="{88C5BCAF-16D9-41B7-A809-6757C1C2A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42C"/>
    <w:pPr>
      <w:spacing w:line="240" w:lineRule="auto"/>
      <w:jc w:val="both"/>
    </w:pPr>
    <w:rPr>
      <w:rFonts w:ascii="News Gothic GDB" w:hAnsi="News Gothic GDB"/>
      <w:sz w:val="20"/>
      <w:szCs w:val="20"/>
    </w:rPr>
  </w:style>
  <w:style w:type="paragraph" w:styleId="Heading1">
    <w:name w:val="heading 1"/>
    <w:basedOn w:val="ListParagraph"/>
    <w:next w:val="Normal"/>
    <w:link w:val="Heading1Char"/>
    <w:uiPriority w:val="99"/>
    <w:qFormat/>
    <w:rsid w:val="007C707C"/>
    <w:pPr>
      <w:pageBreakBefore/>
      <w:numPr>
        <w:numId w:val="25"/>
      </w:numPr>
      <w:outlineLvl w:val="0"/>
    </w:pPr>
    <w:rPr>
      <w:b/>
      <w:sz w:val="28"/>
      <w:szCs w:val="28"/>
    </w:rPr>
  </w:style>
  <w:style w:type="paragraph" w:styleId="Heading2">
    <w:name w:val="heading 2"/>
    <w:basedOn w:val="ListParagraph"/>
    <w:next w:val="Normal"/>
    <w:link w:val="Heading2Char"/>
    <w:uiPriority w:val="9"/>
    <w:unhideWhenUsed/>
    <w:qFormat/>
    <w:rsid w:val="00EC5E81"/>
    <w:pPr>
      <w:numPr>
        <w:ilvl w:val="1"/>
        <w:numId w:val="25"/>
      </w:numPr>
      <w:spacing w:before="280" w:after="120"/>
      <w:contextualSpacing w:val="0"/>
      <w:outlineLvl w:val="1"/>
    </w:pPr>
    <w:rPr>
      <w:b/>
      <w:sz w:val="24"/>
      <w:szCs w:val="24"/>
    </w:rPr>
  </w:style>
  <w:style w:type="paragraph" w:styleId="Heading3">
    <w:name w:val="heading 3"/>
    <w:basedOn w:val="ListParagraph"/>
    <w:next w:val="Normal"/>
    <w:link w:val="Heading3Char"/>
    <w:uiPriority w:val="9"/>
    <w:unhideWhenUsed/>
    <w:qFormat/>
    <w:rsid w:val="002D78AA"/>
    <w:pPr>
      <w:keepNext/>
      <w:numPr>
        <w:ilvl w:val="2"/>
        <w:numId w:val="25"/>
      </w:numPr>
      <w:spacing w:before="280" w:after="120"/>
      <w:jc w:val="left"/>
      <w:outlineLvl w:val="2"/>
    </w:pPr>
    <w:rPr>
      <w:b/>
    </w:rPr>
  </w:style>
  <w:style w:type="paragraph" w:styleId="Heading4">
    <w:name w:val="heading 4"/>
    <w:basedOn w:val="ListParagraph"/>
    <w:next w:val="Normal"/>
    <w:link w:val="Heading4Char"/>
    <w:uiPriority w:val="9"/>
    <w:unhideWhenUsed/>
    <w:qFormat/>
    <w:rsid w:val="002D78AA"/>
    <w:pPr>
      <w:keepNext/>
      <w:numPr>
        <w:ilvl w:val="3"/>
        <w:numId w:val="25"/>
      </w:numPr>
      <w:spacing w:before="280"/>
      <w:outlineLvl w:val="3"/>
    </w:pPr>
    <w:rPr>
      <w:i/>
    </w:rPr>
  </w:style>
  <w:style w:type="paragraph" w:styleId="Heading5">
    <w:name w:val="heading 5"/>
    <w:basedOn w:val="Normal"/>
    <w:next w:val="Normal"/>
    <w:link w:val="Heading5Char"/>
    <w:qFormat/>
    <w:rsid w:val="000924AB"/>
    <w:pPr>
      <w:numPr>
        <w:ilvl w:val="4"/>
        <w:numId w:val="25"/>
      </w:numPr>
      <w:tabs>
        <w:tab w:val="left" w:pos="1418"/>
      </w:tabs>
      <w:spacing w:before="240" w:after="60" w:line="270" w:lineRule="atLeast"/>
      <w:jc w:val="left"/>
      <w:outlineLvl w:val="4"/>
    </w:pPr>
    <w:rPr>
      <w:rFonts w:ascii="NewsGoth Dm BT" w:eastAsia="Times New Roman" w:hAnsi="NewsGoth Dm BT" w:cs="Times New Roman"/>
    </w:rPr>
  </w:style>
  <w:style w:type="paragraph" w:styleId="Heading6">
    <w:name w:val="heading 6"/>
    <w:basedOn w:val="Normal"/>
    <w:next w:val="Normal"/>
    <w:link w:val="Heading6Char"/>
    <w:qFormat/>
    <w:rsid w:val="000924AB"/>
    <w:pPr>
      <w:tabs>
        <w:tab w:val="num" w:pos="0"/>
        <w:tab w:val="left" w:pos="1418"/>
      </w:tabs>
      <w:spacing w:after="0"/>
      <w:jc w:val="left"/>
      <w:outlineLvl w:val="5"/>
    </w:pPr>
    <w:rPr>
      <w:rFonts w:ascii="NewsGoth Dm BT" w:eastAsia="Times New Roman" w:hAnsi="NewsGoth Dm BT" w:cs="Times New Roman"/>
    </w:rPr>
  </w:style>
  <w:style w:type="paragraph" w:styleId="Heading7">
    <w:name w:val="heading 7"/>
    <w:aliases w:val="Nicht Benutzen"/>
    <w:basedOn w:val="Normal"/>
    <w:next w:val="Normal"/>
    <w:link w:val="Heading7Char"/>
    <w:unhideWhenUsed/>
    <w:qFormat/>
    <w:rsid w:val="0053307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53307D"/>
    <w:pPr>
      <w:keepNext/>
      <w:keepLines/>
      <w:numPr>
        <w:ilvl w:val="7"/>
        <w:numId w:val="1"/>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nhideWhenUsed/>
    <w:qFormat/>
    <w:rsid w:val="0053307D"/>
    <w:pPr>
      <w:keepNext/>
      <w:keepLines/>
      <w:numPr>
        <w:ilvl w:val="8"/>
        <w:numId w:val="1"/>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4E1"/>
    <w:pPr>
      <w:tabs>
        <w:tab w:val="center" w:pos="4513"/>
        <w:tab w:val="right" w:pos="9026"/>
      </w:tabs>
      <w:spacing w:after="0"/>
    </w:pPr>
  </w:style>
  <w:style w:type="character" w:customStyle="1" w:styleId="HeaderChar">
    <w:name w:val="Header Char"/>
    <w:basedOn w:val="DefaultParagraphFont"/>
    <w:link w:val="Header"/>
    <w:uiPriority w:val="99"/>
    <w:rsid w:val="007004E1"/>
  </w:style>
  <w:style w:type="paragraph" w:styleId="Footer">
    <w:name w:val="footer"/>
    <w:basedOn w:val="Normal"/>
    <w:link w:val="FooterChar"/>
    <w:uiPriority w:val="99"/>
    <w:unhideWhenUsed/>
    <w:rsid w:val="007004E1"/>
    <w:pPr>
      <w:tabs>
        <w:tab w:val="center" w:pos="4513"/>
        <w:tab w:val="right" w:pos="9026"/>
      </w:tabs>
      <w:spacing w:after="0"/>
    </w:pPr>
  </w:style>
  <w:style w:type="character" w:customStyle="1" w:styleId="FooterChar">
    <w:name w:val="Footer Char"/>
    <w:basedOn w:val="DefaultParagraphFont"/>
    <w:link w:val="Footer"/>
    <w:uiPriority w:val="99"/>
    <w:rsid w:val="007004E1"/>
  </w:style>
  <w:style w:type="paragraph" w:customStyle="1" w:styleId="Handbuchtitel">
    <w:name w:val="Handbuchtitel"/>
    <w:basedOn w:val="Normal"/>
    <w:link w:val="HandbuchtitelChar"/>
    <w:uiPriority w:val="99"/>
    <w:semiHidden/>
    <w:rsid w:val="007004E1"/>
    <w:pPr>
      <w:spacing w:line="270" w:lineRule="atLeast"/>
    </w:pPr>
    <w:rPr>
      <w:rFonts w:eastAsia="Times New Roman" w:cs="Times New Roman"/>
      <w:lang w:val="en-US" w:eastAsia="de-DE"/>
    </w:rPr>
  </w:style>
  <w:style w:type="character" w:customStyle="1" w:styleId="Heading7Char">
    <w:name w:val="Heading 7 Char"/>
    <w:aliases w:val="Nicht Benutzen Char1"/>
    <w:basedOn w:val="DefaultParagraphFont"/>
    <w:link w:val="Heading7"/>
    <w:rsid w:val="0053307D"/>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rsid w:val="0053307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53307D"/>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53307D"/>
    <w:pPr>
      <w:ind w:left="720"/>
      <w:contextualSpacing/>
    </w:pPr>
  </w:style>
  <w:style w:type="character" w:customStyle="1" w:styleId="Heading1Char">
    <w:name w:val="Heading 1 Char"/>
    <w:basedOn w:val="DefaultParagraphFont"/>
    <w:link w:val="Heading1"/>
    <w:uiPriority w:val="99"/>
    <w:rsid w:val="007C707C"/>
    <w:rPr>
      <w:rFonts w:ascii="News Gothic GDB" w:hAnsi="News Gothic GDB"/>
      <w:b/>
      <w:sz w:val="28"/>
      <w:szCs w:val="28"/>
    </w:rPr>
  </w:style>
  <w:style w:type="character" w:customStyle="1" w:styleId="Heading2Char">
    <w:name w:val="Heading 2 Char"/>
    <w:basedOn w:val="DefaultParagraphFont"/>
    <w:link w:val="Heading2"/>
    <w:uiPriority w:val="9"/>
    <w:rsid w:val="00EC5E81"/>
    <w:rPr>
      <w:rFonts w:ascii="News Gothic GDB" w:hAnsi="News Gothic GDB"/>
      <w:b/>
      <w:sz w:val="24"/>
      <w:szCs w:val="24"/>
    </w:rPr>
  </w:style>
  <w:style w:type="character" w:customStyle="1" w:styleId="Heading3Char">
    <w:name w:val="Heading 3 Char"/>
    <w:basedOn w:val="DefaultParagraphFont"/>
    <w:link w:val="Heading3"/>
    <w:uiPriority w:val="9"/>
    <w:rsid w:val="002D78AA"/>
    <w:rPr>
      <w:rFonts w:ascii="News Gothic GDB" w:hAnsi="News Gothic GDB"/>
      <w:b/>
      <w:sz w:val="20"/>
      <w:szCs w:val="20"/>
    </w:rPr>
  </w:style>
  <w:style w:type="character" w:customStyle="1" w:styleId="Heading4Char">
    <w:name w:val="Heading 4 Char"/>
    <w:basedOn w:val="DefaultParagraphFont"/>
    <w:link w:val="Heading4"/>
    <w:uiPriority w:val="9"/>
    <w:rsid w:val="002D78AA"/>
    <w:rPr>
      <w:rFonts w:ascii="News Gothic GDB" w:hAnsi="News Gothic GDB"/>
      <w:i/>
      <w:sz w:val="20"/>
      <w:szCs w:val="20"/>
    </w:rPr>
  </w:style>
  <w:style w:type="paragraph" w:styleId="BalloonText">
    <w:name w:val="Balloon Text"/>
    <w:basedOn w:val="Normal"/>
    <w:link w:val="BalloonTextChar"/>
    <w:uiPriority w:val="99"/>
    <w:semiHidden/>
    <w:unhideWhenUsed/>
    <w:rsid w:val="001C0EB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EB5"/>
    <w:rPr>
      <w:rFonts w:ascii="Tahoma" w:hAnsi="Tahoma" w:cs="Tahoma"/>
      <w:sz w:val="16"/>
      <w:szCs w:val="16"/>
    </w:rPr>
  </w:style>
  <w:style w:type="table" w:styleId="TableGrid">
    <w:name w:val="Table Grid"/>
    <w:basedOn w:val="TableNormal"/>
    <w:rsid w:val="007F5D85"/>
    <w:pPr>
      <w:spacing w:line="270" w:lineRule="atLeast"/>
    </w:pPr>
    <w:rPr>
      <w:rFonts w:ascii="News Gothic GDB" w:eastAsia="Times New Roman" w:hAnsi="News Gothic GDB"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itleonCoverPage">
    <w:name w:val="Main Title on Cover Page"/>
    <w:basedOn w:val="Normal"/>
    <w:link w:val="MainTitleonCoverPageChar"/>
    <w:qFormat/>
    <w:rsid w:val="001C0EB5"/>
    <w:pPr>
      <w:framePr w:hSpace="180" w:wrap="around" w:vAnchor="text" w:hAnchor="page" w:x="1528" w:y="2506"/>
      <w:spacing w:after="0" w:line="270" w:lineRule="atLeast"/>
    </w:pPr>
    <w:rPr>
      <w:rFonts w:eastAsia="Times New Roman" w:cs="Times New Roman"/>
      <w:b/>
      <w:sz w:val="32"/>
      <w:szCs w:val="32"/>
      <w:lang w:val="fr-FR" w:eastAsia="de-DE"/>
    </w:rPr>
  </w:style>
  <w:style w:type="paragraph" w:customStyle="1" w:styleId="SubtitleonCoverPage">
    <w:name w:val="Subtitle on Cover Page"/>
    <w:basedOn w:val="Normal"/>
    <w:link w:val="SubtitleonCoverPageChar"/>
    <w:qFormat/>
    <w:rsid w:val="00462E51"/>
    <w:pPr>
      <w:framePr w:hSpace="180" w:wrap="around" w:vAnchor="text" w:hAnchor="margin" w:y="4236"/>
      <w:spacing w:after="0" w:line="270" w:lineRule="atLeast"/>
    </w:pPr>
    <w:rPr>
      <w:rFonts w:eastAsia="Times New Roman" w:cs="Times New Roman"/>
      <w:sz w:val="24"/>
      <w:szCs w:val="24"/>
      <w:lang w:val="fr-FR" w:eastAsia="de-DE"/>
    </w:rPr>
  </w:style>
  <w:style w:type="character" w:customStyle="1" w:styleId="MainTitleonCoverPageChar">
    <w:name w:val="Main Title on Cover Page Char"/>
    <w:basedOn w:val="DefaultParagraphFont"/>
    <w:link w:val="MainTitleonCoverPage"/>
    <w:rsid w:val="001C0EB5"/>
    <w:rPr>
      <w:rFonts w:ascii="News Gothic GDB" w:eastAsia="Times New Roman" w:hAnsi="News Gothic GDB" w:cs="Times New Roman"/>
      <w:b/>
      <w:sz w:val="32"/>
      <w:szCs w:val="32"/>
      <w:lang w:val="fr-FR" w:eastAsia="de-DE"/>
    </w:rPr>
  </w:style>
  <w:style w:type="character" w:customStyle="1" w:styleId="SubtitleonCoverPageChar">
    <w:name w:val="Subtitle on Cover Page Char"/>
    <w:basedOn w:val="DefaultParagraphFont"/>
    <w:link w:val="SubtitleonCoverPage"/>
    <w:rsid w:val="00462E51"/>
    <w:rPr>
      <w:rFonts w:ascii="News Gothic GDB" w:eastAsia="Times New Roman" w:hAnsi="News Gothic GDB" w:cs="Times New Roman"/>
      <w:sz w:val="24"/>
      <w:szCs w:val="24"/>
      <w:lang w:val="fr-FR" w:eastAsia="de-DE"/>
    </w:rPr>
  </w:style>
  <w:style w:type="paragraph" w:customStyle="1" w:styleId="CoverPagesmallbox">
    <w:name w:val="Cover Page small box"/>
    <w:basedOn w:val="Normal"/>
    <w:link w:val="CoverPagesmallboxChar"/>
    <w:qFormat/>
    <w:rsid w:val="001C0EB5"/>
    <w:pPr>
      <w:framePr w:hSpace="180" w:wrap="around" w:vAnchor="text" w:hAnchor="page" w:x="1546" w:y="585"/>
      <w:spacing w:after="0"/>
      <w:jc w:val="right"/>
    </w:pPr>
    <w:rPr>
      <w:rFonts w:eastAsia="Times New Roman" w:cs="Times New Roman"/>
      <w:sz w:val="16"/>
      <w:szCs w:val="16"/>
      <w:lang w:val="fr-FR" w:eastAsia="de-DE"/>
    </w:rPr>
  </w:style>
  <w:style w:type="character" w:customStyle="1" w:styleId="CoverPagesmallboxChar">
    <w:name w:val="Cover Page small box Char"/>
    <w:basedOn w:val="DefaultParagraphFont"/>
    <w:link w:val="CoverPagesmallbox"/>
    <w:rsid w:val="001C0EB5"/>
    <w:rPr>
      <w:rFonts w:ascii="News Gothic GDB" w:eastAsia="Times New Roman" w:hAnsi="News Gothic GDB" w:cs="Times New Roman"/>
      <w:sz w:val="16"/>
      <w:szCs w:val="16"/>
      <w:lang w:val="fr-FR" w:eastAsia="de-DE"/>
    </w:rPr>
  </w:style>
  <w:style w:type="paragraph" w:customStyle="1" w:styleId="Orgaleiste">
    <w:name w:val="Orgaleiste"/>
    <w:link w:val="OrgaleisteChar"/>
    <w:rsid w:val="0014420D"/>
    <w:pPr>
      <w:spacing w:after="0" w:line="210" w:lineRule="exact"/>
    </w:pPr>
    <w:rPr>
      <w:rFonts w:ascii="NewsGoth Lt BT" w:eastAsia="Times New Roman" w:hAnsi="NewsGoth Lt BT" w:cs="Times New Roman"/>
      <w:noProof/>
      <w:sz w:val="15"/>
      <w:szCs w:val="20"/>
      <w:lang w:val="en-US"/>
    </w:rPr>
  </w:style>
  <w:style w:type="paragraph" w:customStyle="1" w:styleId="CoverPagetinytextrightboxes">
    <w:name w:val="Cover Page tiny text right boxes"/>
    <w:basedOn w:val="Orgaleiste"/>
    <w:link w:val="CoverPagetinytextrightboxesChar"/>
    <w:qFormat/>
    <w:rsid w:val="0014420D"/>
    <w:rPr>
      <w:rFonts w:ascii="News Gothic GDB" w:hAnsi="News Gothic GDB"/>
      <w:lang w:val="de-DE"/>
    </w:rPr>
  </w:style>
  <w:style w:type="character" w:customStyle="1" w:styleId="OrgaleisteChar">
    <w:name w:val="Orgaleiste Char"/>
    <w:basedOn w:val="DefaultParagraphFont"/>
    <w:link w:val="Orgaleiste"/>
    <w:rsid w:val="0014420D"/>
    <w:rPr>
      <w:rFonts w:ascii="NewsGoth Lt BT" w:eastAsia="Times New Roman" w:hAnsi="NewsGoth Lt BT" w:cs="Times New Roman"/>
      <w:noProof/>
      <w:sz w:val="15"/>
      <w:szCs w:val="20"/>
      <w:lang w:val="en-US"/>
    </w:rPr>
  </w:style>
  <w:style w:type="character" w:customStyle="1" w:styleId="CoverPagetinytextrightboxesChar">
    <w:name w:val="Cover Page tiny text right boxes Char"/>
    <w:basedOn w:val="OrgaleisteChar"/>
    <w:link w:val="CoverPagetinytextrightboxes"/>
    <w:rsid w:val="0014420D"/>
    <w:rPr>
      <w:rFonts w:ascii="News Gothic GDB" w:eastAsia="Times New Roman" w:hAnsi="News Gothic GDB" w:cs="Times New Roman"/>
      <w:noProof/>
      <w:sz w:val="15"/>
      <w:szCs w:val="20"/>
      <w:lang w:val="de-DE"/>
    </w:rPr>
  </w:style>
  <w:style w:type="paragraph" w:styleId="TOC1">
    <w:name w:val="toc 1"/>
    <w:basedOn w:val="Normal"/>
    <w:next w:val="Normal"/>
    <w:autoRedefine/>
    <w:uiPriority w:val="39"/>
    <w:unhideWhenUsed/>
    <w:rsid w:val="0075744D"/>
    <w:pPr>
      <w:tabs>
        <w:tab w:val="left" w:pos="851"/>
        <w:tab w:val="right" w:leader="dot" w:pos="9016"/>
      </w:tabs>
      <w:spacing w:before="360" w:after="0"/>
    </w:pPr>
    <w:rPr>
      <w:rFonts w:cs="Times New Roman"/>
      <w:b/>
      <w:noProof/>
    </w:rPr>
  </w:style>
  <w:style w:type="paragraph" w:styleId="TOC2">
    <w:name w:val="toc 2"/>
    <w:basedOn w:val="Normal"/>
    <w:next w:val="Normal"/>
    <w:autoRedefine/>
    <w:uiPriority w:val="39"/>
    <w:unhideWhenUsed/>
    <w:rsid w:val="00D34013"/>
    <w:pPr>
      <w:tabs>
        <w:tab w:val="left" w:pos="851"/>
        <w:tab w:val="right" w:leader="dot" w:pos="9016"/>
      </w:tabs>
      <w:spacing w:before="60" w:after="0"/>
    </w:pPr>
    <w:rPr>
      <w:noProof/>
    </w:rPr>
  </w:style>
  <w:style w:type="paragraph" w:styleId="TOC3">
    <w:name w:val="toc 3"/>
    <w:basedOn w:val="Normal"/>
    <w:next w:val="Normal"/>
    <w:autoRedefine/>
    <w:uiPriority w:val="39"/>
    <w:unhideWhenUsed/>
    <w:rsid w:val="00DF34B2"/>
    <w:pPr>
      <w:tabs>
        <w:tab w:val="left" w:pos="851"/>
        <w:tab w:val="right" w:leader="dot" w:pos="9016"/>
      </w:tabs>
      <w:spacing w:after="0"/>
    </w:pPr>
    <w:rPr>
      <w:noProof/>
      <w:sz w:val="16"/>
      <w:szCs w:val="16"/>
    </w:rPr>
  </w:style>
  <w:style w:type="paragraph" w:customStyle="1" w:styleId="TableTitle">
    <w:name w:val="Table Title"/>
    <w:basedOn w:val="Normal"/>
    <w:link w:val="TableTitleChar"/>
    <w:qFormat/>
    <w:rsid w:val="00AA6282"/>
    <w:pPr>
      <w:spacing w:before="60" w:after="60" w:line="270" w:lineRule="atLeast"/>
      <w:jc w:val="center"/>
    </w:pPr>
    <w:rPr>
      <w:rFonts w:eastAsia="Times New Roman" w:cs="Times New Roman"/>
      <w:b/>
      <w:lang w:val="en-US" w:eastAsia="de-DE"/>
    </w:rPr>
  </w:style>
  <w:style w:type="character" w:customStyle="1" w:styleId="TableTitleChar">
    <w:name w:val="Table Title Char"/>
    <w:basedOn w:val="DefaultParagraphFont"/>
    <w:link w:val="TableTitle"/>
    <w:rsid w:val="00AA6282"/>
    <w:rPr>
      <w:rFonts w:ascii="News Gothic GDB" w:eastAsia="Times New Roman" w:hAnsi="News Gothic GDB" w:cs="Times New Roman"/>
      <w:b/>
      <w:sz w:val="20"/>
      <w:szCs w:val="20"/>
      <w:lang w:val="en-US" w:eastAsia="de-DE"/>
    </w:rPr>
  </w:style>
  <w:style w:type="paragraph" w:customStyle="1" w:styleId="Tablenormal0">
    <w:name w:val="Table normal"/>
    <w:basedOn w:val="Normal"/>
    <w:link w:val="TablenormalChar"/>
    <w:qFormat/>
    <w:rsid w:val="00340BD1"/>
    <w:pPr>
      <w:spacing w:line="270" w:lineRule="atLeast"/>
    </w:pPr>
    <w:rPr>
      <w:rFonts w:eastAsia="Times New Roman" w:cs="Times New Roman"/>
      <w:lang w:val="en-US" w:eastAsia="de-DE"/>
    </w:rPr>
  </w:style>
  <w:style w:type="character" w:customStyle="1" w:styleId="TablenormalChar">
    <w:name w:val="Table normal Char"/>
    <w:basedOn w:val="DefaultParagraphFont"/>
    <w:link w:val="Tablenormal0"/>
    <w:rsid w:val="00340BD1"/>
    <w:rPr>
      <w:rFonts w:ascii="News Gothic GDB" w:eastAsia="Times New Roman" w:hAnsi="News Gothic GDB" w:cs="Times New Roman"/>
      <w:sz w:val="20"/>
      <w:szCs w:val="20"/>
      <w:lang w:val="en-US" w:eastAsia="de-DE"/>
    </w:rPr>
  </w:style>
  <w:style w:type="paragraph" w:styleId="Caption">
    <w:name w:val="caption"/>
    <w:basedOn w:val="Normal"/>
    <w:next w:val="Normal"/>
    <w:link w:val="CaptionChar"/>
    <w:unhideWhenUsed/>
    <w:qFormat/>
    <w:rsid w:val="0071280A"/>
    <w:pPr>
      <w:spacing w:before="120"/>
      <w:jc w:val="center"/>
    </w:pPr>
    <w:rPr>
      <w:bCs/>
      <w:sz w:val="18"/>
      <w:szCs w:val="18"/>
    </w:rPr>
  </w:style>
  <w:style w:type="paragraph" w:customStyle="1" w:styleId="Terminologyleft">
    <w:name w:val="Terminology left"/>
    <w:basedOn w:val="Normal"/>
    <w:link w:val="TerminologyleftChar"/>
    <w:qFormat/>
    <w:rsid w:val="00AB549A"/>
    <w:pPr>
      <w:spacing w:line="270" w:lineRule="atLeast"/>
      <w:jc w:val="right"/>
    </w:pPr>
    <w:rPr>
      <w:rFonts w:eastAsia="Times New Roman" w:cs="Times New Roman"/>
      <w:i/>
      <w:snapToGrid w:val="0"/>
      <w:lang w:eastAsia="de-DE"/>
    </w:rPr>
  </w:style>
  <w:style w:type="paragraph" w:customStyle="1" w:styleId="Terminologyright">
    <w:name w:val="Terminology right"/>
    <w:basedOn w:val="Normal"/>
    <w:link w:val="TerminologyrightChar"/>
    <w:qFormat/>
    <w:rsid w:val="00DB3C8C"/>
    <w:pPr>
      <w:spacing w:line="270" w:lineRule="atLeast"/>
      <w:ind w:left="33"/>
    </w:pPr>
    <w:rPr>
      <w:rFonts w:eastAsia="Times New Roman" w:cs="Times New Roman"/>
      <w:snapToGrid w:val="0"/>
      <w:lang w:eastAsia="de-DE"/>
    </w:rPr>
  </w:style>
  <w:style w:type="character" w:customStyle="1" w:styleId="TerminologyleftChar">
    <w:name w:val="Terminology left Char"/>
    <w:basedOn w:val="DefaultParagraphFont"/>
    <w:link w:val="Terminologyleft"/>
    <w:rsid w:val="00AB549A"/>
    <w:rPr>
      <w:rFonts w:ascii="News Gothic GDB" w:eastAsia="Times New Roman" w:hAnsi="News Gothic GDB" w:cs="Times New Roman"/>
      <w:i/>
      <w:snapToGrid w:val="0"/>
      <w:sz w:val="20"/>
      <w:szCs w:val="20"/>
      <w:lang w:eastAsia="de-DE"/>
    </w:rPr>
  </w:style>
  <w:style w:type="character" w:customStyle="1" w:styleId="TerminologyrightChar">
    <w:name w:val="Terminology right Char"/>
    <w:basedOn w:val="DefaultParagraphFont"/>
    <w:link w:val="Terminologyright"/>
    <w:rsid w:val="00DB3C8C"/>
    <w:rPr>
      <w:rFonts w:ascii="News Gothic GDB" w:eastAsia="Times New Roman" w:hAnsi="News Gothic GDB" w:cs="Times New Roman"/>
      <w:snapToGrid w:val="0"/>
      <w:sz w:val="20"/>
      <w:szCs w:val="20"/>
      <w:lang w:eastAsia="de-DE"/>
    </w:rPr>
  </w:style>
  <w:style w:type="paragraph" w:customStyle="1" w:styleId="Header-Style">
    <w:name w:val="Header-Style"/>
    <w:basedOn w:val="Handbuchtitel"/>
    <w:link w:val="Header-StyleChar"/>
    <w:qFormat/>
    <w:rsid w:val="00061C09"/>
  </w:style>
  <w:style w:type="character" w:customStyle="1" w:styleId="HandbuchtitelChar">
    <w:name w:val="Handbuchtitel Char"/>
    <w:basedOn w:val="DefaultParagraphFont"/>
    <w:link w:val="Handbuchtitel"/>
    <w:uiPriority w:val="99"/>
    <w:semiHidden/>
    <w:rsid w:val="00061C09"/>
    <w:rPr>
      <w:rFonts w:ascii="News Gothic GDB" w:eastAsia="Times New Roman" w:hAnsi="News Gothic GDB" w:cs="Times New Roman"/>
      <w:sz w:val="20"/>
      <w:szCs w:val="20"/>
      <w:lang w:val="en-US" w:eastAsia="de-DE"/>
    </w:rPr>
  </w:style>
  <w:style w:type="character" w:customStyle="1" w:styleId="Header-StyleChar">
    <w:name w:val="Header-Style Char"/>
    <w:basedOn w:val="HandbuchtitelChar"/>
    <w:link w:val="Header-Style"/>
    <w:rsid w:val="00061C09"/>
    <w:rPr>
      <w:rFonts w:ascii="News Gothic GDB" w:eastAsia="Times New Roman" w:hAnsi="News Gothic GDB" w:cs="Times New Roman"/>
      <w:sz w:val="20"/>
      <w:szCs w:val="20"/>
      <w:lang w:val="en-US" w:eastAsia="de-DE"/>
    </w:rPr>
  </w:style>
  <w:style w:type="paragraph" w:customStyle="1" w:styleId="Tableofcontentsstyle">
    <w:name w:val="Table of contents style"/>
    <w:basedOn w:val="TOC1"/>
    <w:link w:val="TableofcontentsstyleChar"/>
    <w:qFormat/>
    <w:rsid w:val="004F147F"/>
    <w:rPr>
      <w:sz w:val="28"/>
      <w:szCs w:val="28"/>
    </w:rPr>
  </w:style>
  <w:style w:type="character" w:customStyle="1" w:styleId="TableofcontentsstyleChar">
    <w:name w:val="Table of contents style Char"/>
    <w:basedOn w:val="Heading1Char"/>
    <w:link w:val="Tableofcontentsstyle"/>
    <w:rsid w:val="004F147F"/>
    <w:rPr>
      <w:rFonts w:ascii="News Gothic GDB" w:hAnsi="News Gothic GDB" w:cs="Times New Roman"/>
      <w:b/>
      <w:noProof/>
      <w:sz w:val="28"/>
      <w:szCs w:val="28"/>
    </w:rPr>
  </w:style>
  <w:style w:type="paragraph" w:customStyle="1" w:styleId="Footer-style">
    <w:name w:val="Footer-style"/>
    <w:basedOn w:val="Footer"/>
    <w:link w:val="Footer-styleChar"/>
    <w:qFormat/>
    <w:rsid w:val="002607B1"/>
    <w:rPr>
      <w:sz w:val="14"/>
      <w:szCs w:val="14"/>
    </w:rPr>
  </w:style>
  <w:style w:type="character" w:customStyle="1" w:styleId="Footer-styleChar">
    <w:name w:val="Footer-style Char"/>
    <w:basedOn w:val="FooterChar"/>
    <w:link w:val="Footer-style"/>
    <w:rsid w:val="002607B1"/>
    <w:rPr>
      <w:rFonts w:ascii="News Gothic GDB" w:hAnsi="News Gothic GDB"/>
      <w:sz w:val="14"/>
      <w:szCs w:val="14"/>
    </w:rPr>
  </w:style>
  <w:style w:type="paragraph" w:customStyle="1" w:styleId="Table-Normal">
    <w:name w:val="Table-Normal"/>
    <w:basedOn w:val="Tablenormal0"/>
    <w:link w:val="Table-NormalChar"/>
    <w:qFormat/>
    <w:rsid w:val="001B3442"/>
    <w:pPr>
      <w:tabs>
        <w:tab w:val="left" w:pos="0"/>
      </w:tabs>
      <w:ind w:right="-533"/>
    </w:pPr>
  </w:style>
  <w:style w:type="paragraph" w:styleId="NoSpacing">
    <w:name w:val="No Spacing"/>
    <w:uiPriority w:val="1"/>
    <w:qFormat/>
    <w:rsid w:val="001B3442"/>
    <w:pPr>
      <w:spacing w:after="0" w:line="240" w:lineRule="auto"/>
      <w:jc w:val="both"/>
    </w:pPr>
    <w:rPr>
      <w:rFonts w:ascii="News Gothic GDB" w:hAnsi="News Gothic GDB"/>
      <w:sz w:val="20"/>
      <w:szCs w:val="20"/>
    </w:rPr>
  </w:style>
  <w:style w:type="character" w:customStyle="1" w:styleId="Table-NormalChar">
    <w:name w:val="Table-Normal Char"/>
    <w:basedOn w:val="TablenormalChar"/>
    <w:link w:val="Table-Normal"/>
    <w:rsid w:val="001B3442"/>
    <w:rPr>
      <w:rFonts w:ascii="News Gothic GDB" w:eastAsia="Times New Roman" w:hAnsi="News Gothic GDB" w:cs="Times New Roman"/>
      <w:sz w:val="20"/>
      <w:szCs w:val="20"/>
      <w:lang w:val="en-US" w:eastAsia="de-DE"/>
    </w:rPr>
  </w:style>
  <w:style w:type="paragraph" w:styleId="EndnoteText">
    <w:name w:val="endnote text"/>
    <w:basedOn w:val="Normal"/>
    <w:link w:val="EndnoteTextChar"/>
    <w:semiHidden/>
    <w:unhideWhenUsed/>
    <w:rsid w:val="008764C6"/>
    <w:pPr>
      <w:spacing w:after="0"/>
    </w:pPr>
  </w:style>
  <w:style w:type="character" w:customStyle="1" w:styleId="EndnoteTextChar">
    <w:name w:val="Endnote Text Char"/>
    <w:basedOn w:val="DefaultParagraphFont"/>
    <w:link w:val="EndnoteText"/>
    <w:uiPriority w:val="99"/>
    <w:semiHidden/>
    <w:rsid w:val="008764C6"/>
    <w:rPr>
      <w:rFonts w:ascii="News Gothic GDB" w:hAnsi="News Gothic GDB"/>
      <w:sz w:val="20"/>
      <w:szCs w:val="20"/>
    </w:rPr>
  </w:style>
  <w:style w:type="character" w:styleId="EndnoteReference">
    <w:name w:val="endnote reference"/>
    <w:basedOn w:val="DefaultParagraphFont"/>
    <w:uiPriority w:val="99"/>
    <w:semiHidden/>
    <w:unhideWhenUsed/>
    <w:rsid w:val="008764C6"/>
    <w:rPr>
      <w:vertAlign w:val="superscript"/>
    </w:rPr>
  </w:style>
  <w:style w:type="paragraph" w:styleId="FootnoteText">
    <w:name w:val="footnote text"/>
    <w:basedOn w:val="Normal"/>
    <w:link w:val="FootnoteTextChar"/>
    <w:unhideWhenUsed/>
    <w:rsid w:val="008764C6"/>
    <w:pPr>
      <w:spacing w:after="0"/>
    </w:pPr>
  </w:style>
  <w:style w:type="character" w:customStyle="1" w:styleId="FootnoteTextChar">
    <w:name w:val="Footnote Text Char"/>
    <w:basedOn w:val="DefaultParagraphFont"/>
    <w:link w:val="FootnoteText"/>
    <w:rsid w:val="008764C6"/>
    <w:rPr>
      <w:rFonts w:ascii="News Gothic GDB" w:hAnsi="News Gothic GDB"/>
      <w:sz w:val="20"/>
      <w:szCs w:val="20"/>
    </w:rPr>
  </w:style>
  <w:style w:type="character" w:styleId="FootnoteReference">
    <w:name w:val="footnote reference"/>
    <w:basedOn w:val="DefaultParagraphFont"/>
    <w:semiHidden/>
    <w:unhideWhenUsed/>
    <w:rsid w:val="008764C6"/>
    <w:rPr>
      <w:vertAlign w:val="superscript"/>
    </w:rPr>
  </w:style>
  <w:style w:type="paragraph" w:styleId="NormalWeb">
    <w:name w:val="Normal (Web)"/>
    <w:basedOn w:val="Normal"/>
    <w:uiPriority w:val="99"/>
    <w:unhideWhenUsed/>
    <w:rsid w:val="00435540"/>
    <w:pPr>
      <w:spacing w:before="100" w:beforeAutospacing="1" w:after="100" w:afterAutospacing="1"/>
      <w:jc w:val="left"/>
    </w:pPr>
    <w:rPr>
      <w:rFonts w:ascii="Times New Roman" w:eastAsiaTheme="minorEastAsia" w:hAnsi="Times New Roman" w:cs="Times New Roman"/>
      <w:sz w:val="24"/>
      <w:szCs w:val="24"/>
      <w:lang w:val="de-DE" w:eastAsia="de-DE"/>
    </w:rPr>
  </w:style>
  <w:style w:type="character" w:styleId="Hyperlink">
    <w:name w:val="Hyperlink"/>
    <w:basedOn w:val="DefaultParagraphFont"/>
    <w:uiPriority w:val="99"/>
    <w:unhideWhenUsed/>
    <w:rsid w:val="00865E80"/>
    <w:rPr>
      <w:color w:val="0000FF"/>
      <w:u w:val="single"/>
    </w:rPr>
  </w:style>
  <w:style w:type="character" w:styleId="PlaceholderText">
    <w:name w:val="Placeholder Text"/>
    <w:basedOn w:val="DefaultParagraphFont"/>
    <w:uiPriority w:val="99"/>
    <w:semiHidden/>
    <w:rsid w:val="00E3068F"/>
    <w:rPr>
      <w:color w:val="808080"/>
    </w:rPr>
  </w:style>
  <w:style w:type="paragraph" w:customStyle="1" w:styleId="Tabletitlesmall">
    <w:name w:val="Table_title_small"/>
    <w:basedOn w:val="TableTitle"/>
    <w:link w:val="TabletitlesmallChar"/>
    <w:qFormat/>
    <w:rsid w:val="005C1BE6"/>
    <w:pPr>
      <w:jc w:val="left"/>
    </w:pPr>
    <w:rPr>
      <w:sz w:val="16"/>
      <w:szCs w:val="16"/>
    </w:rPr>
  </w:style>
  <w:style w:type="paragraph" w:customStyle="1" w:styleId="tablesmall">
    <w:name w:val="table_small"/>
    <w:basedOn w:val="Table-Normal"/>
    <w:link w:val="tablesmallChar"/>
    <w:qFormat/>
    <w:rsid w:val="005C1BE6"/>
    <w:rPr>
      <w:sz w:val="16"/>
      <w:szCs w:val="16"/>
    </w:rPr>
  </w:style>
  <w:style w:type="character" w:customStyle="1" w:styleId="TabletitlesmallChar">
    <w:name w:val="Table_title_small Char"/>
    <w:basedOn w:val="TableTitleChar"/>
    <w:link w:val="Tabletitlesmall"/>
    <w:rsid w:val="005C1BE6"/>
    <w:rPr>
      <w:rFonts w:ascii="News Gothic GDB" w:eastAsia="Times New Roman" w:hAnsi="News Gothic GDB" w:cs="Times New Roman"/>
      <w:b/>
      <w:sz w:val="16"/>
      <w:szCs w:val="16"/>
      <w:lang w:val="en-US" w:eastAsia="de-DE"/>
    </w:rPr>
  </w:style>
  <w:style w:type="character" w:customStyle="1" w:styleId="tablesmallChar">
    <w:name w:val="table_small Char"/>
    <w:basedOn w:val="Table-NormalChar"/>
    <w:link w:val="tablesmall"/>
    <w:rsid w:val="005C1BE6"/>
    <w:rPr>
      <w:rFonts w:ascii="News Gothic GDB" w:eastAsia="Times New Roman" w:hAnsi="News Gothic GDB" w:cs="Times New Roman"/>
      <w:sz w:val="16"/>
      <w:szCs w:val="16"/>
      <w:lang w:val="en-US" w:eastAsia="de-DE"/>
    </w:rPr>
  </w:style>
  <w:style w:type="paragraph" w:customStyle="1" w:styleId="Headerboxright">
    <w:name w:val="Header_box_right"/>
    <w:basedOn w:val="Header"/>
    <w:link w:val="HeaderboxrightChar"/>
    <w:qFormat/>
    <w:rsid w:val="003B03A9"/>
    <w:pPr>
      <w:jc w:val="right"/>
    </w:pPr>
  </w:style>
  <w:style w:type="character" w:customStyle="1" w:styleId="HeaderboxrightChar">
    <w:name w:val="Header_box_right Char"/>
    <w:basedOn w:val="HeaderChar"/>
    <w:link w:val="Headerboxright"/>
    <w:rsid w:val="003B03A9"/>
    <w:rPr>
      <w:rFonts w:ascii="News Gothic GDB" w:hAnsi="News Gothic GDB"/>
      <w:sz w:val="20"/>
      <w:szCs w:val="20"/>
    </w:rPr>
  </w:style>
  <w:style w:type="paragraph" w:styleId="TableofFigures">
    <w:name w:val="table of figures"/>
    <w:basedOn w:val="Normal"/>
    <w:next w:val="Normal"/>
    <w:uiPriority w:val="99"/>
    <w:unhideWhenUsed/>
    <w:rsid w:val="000679AE"/>
    <w:pPr>
      <w:spacing w:after="0"/>
    </w:pPr>
  </w:style>
  <w:style w:type="paragraph" w:styleId="TOCHeading">
    <w:name w:val="TOC Heading"/>
    <w:basedOn w:val="Heading1"/>
    <w:next w:val="Normal"/>
    <w:uiPriority w:val="39"/>
    <w:semiHidden/>
    <w:unhideWhenUsed/>
    <w:qFormat/>
    <w:rsid w:val="000679AE"/>
    <w:pPr>
      <w:keepNext/>
      <w:keepLines/>
      <w:pageBreakBefore w:val="0"/>
      <w:numPr>
        <w:numId w:val="0"/>
      </w:numPr>
      <w:spacing w:before="480" w:after="0" w:line="276" w:lineRule="auto"/>
      <w:contextualSpacing w:val="0"/>
      <w:jc w:val="left"/>
      <w:outlineLvl w:val="9"/>
    </w:pPr>
    <w:rPr>
      <w:rFonts w:asciiTheme="majorHAnsi" w:eastAsiaTheme="majorEastAsia" w:hAnsiTheme="majorHAnsi" w:cstheme="majorBidi"/>
      <w:bCs/>
      <w:color w:val="365F91" w:themeColor="accent1" w:themeShade="BF"/>
      <w:lang w:val="en-US" w:eastAsia="ja-JP"/>
    </w:rPr>
  </w:style>
  <w:style w:type="paragraph" w:styleId="BodyText">
    <w:name w:val="Body Text"/>
    <w:basedOn w:val="Normal"/>
    <w:link w:val="BodyTextChar"/>
    <w:rsid w:val="00EF775C"/>
    <w:pPr>
      <w:spacing w:after="120"/>
      <w:jc w:val="left"/>
    </w:pPr>
    <w:rPr>
      <w:rFonts w:ascii="Arial" w:eastAsia="Times New Roman" w:hAnsi="Arial" w:cs="Times New Roman"/>
      <w:lang w:val="en-US"/>
    </w:rPr>
  </w:style>
  <w:style w:type="character" w:customStyle="1" w:styleId="BodyTextChar">
    <w:name w:val="Body Text Char"/>
    <w:basedOn w:val="DefaultParagraphFont"/>
    <w:link w:val="BodyText"/>
    <w:rsid w:val="00EF775C"/>
    <w:rPr>
      <w:rFonts w:ascii="Arial" w:eastAsia="Times New Roman" w:hAnsi="Arial" w:cs="Times New Roman"/>
      <w:sz w:val="20"/>
      <w:szCs w:val="20"/>
      <w:lang w:val="en-US"/>
    </w:rPr>
  </w:style>
  <w:style w:type="paragraph" w:customStyle="1" w:styleId="WinDescr">
    <w:name w:val="WinDescr"/>
    <w:basedOn w:val="Normal"/>
    <w:rsid w:val="00EF775C"/>
    <w:pPr>
      <w:keepLines/>
      <w:spacing w:before="60" w:after="60" w:line="270" w:lineRule="exact"/>
      <w:jc w:val="left"/>
    </w:pPr>
    <w:rPr>
      <w:rFonts w:ascii="NewsGoth Lt BT" w:eastAsia="Times New Roman" w:hAnsi="NewsGoth Lt BT" w:cs="Times New Roman"/>
    </w:rPr>
  </w:style>
  <w:style w:type="character" w:styleId="CommentReference">
    <w:name w:val="annotation reference"/>
    <w:basedOn w:val="DefaultParagraphFont"/>
    <w:uiPriority w:val="99"/>
    <w:semiHidden/>
    <w:rsid w:val="00EF775C"/>
    <w:rPr>
      <w:rFonts w:cs="Times New Roman"/>
      <w:sz w:val="16"/>
      <w:szCs w:val="16"/>
    </w:rPr>
  </w:style>
  <w:style w:type="paragraph" w:styleId="CommentText">
    <w:name w:val="annotation text"/>
    <w:basedOn w:val="Normal"/>
    <w:link w:val="CommentTextChar"/>
    <w:uiPriority w:val="99"/>
    <w:rsid w:val="00EF775C"/>
    <w:pPr>
      <w:spacing w:after="0"/>
      <w:jc w:val="left"/>
    </w:pPr>
    <w:rPr>
      <w:rFonts w:ascii="NewsGoth Lt BT" w:eastAsia="Times New Roman" w:hAnsi="NewsGoth Lt BT" w:cs="Times New Roman"/>
    </w:rPr>
  </w:style>
  <w:style w:type="character" w:customStyle="1" w:styleId="CommentTextChar">
    <w:name w:val="Comment Text Char"/>
    <w:basedOn w:val="DefaultParagraphFont"/>
    <w:link w:val="CommentText"/>
    <w:uiPriority w:val="99"/>
    <w:rsid w:val="00EF775C"/>
    <w:rPr>
      <w:rFonts w:ascii="NewsGoth Lt BT" w:eastAsia="Times New Roman" w:hAnsi="NewsGoth Lt BT" w:cs="Times New Roman"/>
      <w:sz w:val="20"/>
      <w:szCs w:val="20"/>
    </w:rPr>
  </w:style>
  <w:style w:type="character" w:customStyle="1" w:styleId="Heading5Char">
    <w:name w:val="Heading 5 Char"/>
    <w:basedOn w:val="DefaultParagraphFont"/>
    <w:link w:val="Heading5"/>
    <w:rsid w:val="000924AB"/>
    <w:rPr>
      <w:rFonts w:ascii="NewsGoth Dm BT" w:eastAsia="Times New Roman" w:hAnsi="NewsGoth Dm BT" w:cs="Times New Roman"/>
      <w:sz w:val="20"/>
      <w:szCs w:val="20"/>
    </w:rPr>
  </w:style>
  <w:style w:type="character" w:customStyle="1" w:styleId="Heading6Char">
    <w:name w:val="Heading 6 Char"/>
    <w:basedOn w:val="DefaultParagraphFont"/>
    <w:link w:val="Heading6"/>
    <w:rsid w:val="000924AB"/>
    <w:rPr>
      <w:rFonts w:ascii="NewsGoth Dm BT" w:eastAsia="Times New Roman" w:hAnsi="NewsGoth Dm BT" w:cs="Times New Roman"/>
      <w:sz w:val="20"/>
      <w:szCs w:val="20"/>
    </w:rPr>
  </w:style>
  <w:style w:type="character" w:customStyle="1" w:styleId="Char19">
    <w:name w:val="Char19"/>
    <w:basedOn w:val="DefaultParagraphFont"/>
    <w:rsid w:val="000924AB"/>
    <w:rPr>
      <w:rFonts w:ascii="NewsGoth BT" w:hAnsi="NewsGoth BT"/>
      <w:b/>
      <w:kern w:val="28"/>
      <w:sz w:val="24"/>
      <w:lang w:val="en-GB" w:eastAsia="en-US" w:bidi="ar-SA"/>
    </w:rPr>
  </w:style>
  <w:style w:type="character" w:customStyle="1" w:styleId="Char18">
    <w:name w:val="Char18"/>
    <w:basedOn w:val="DefaultParagraphFont"/>
    <w:rsid w:val="000924AB"/>
    <w:rPr>
      <w:rFonts w:ascii="News Gothic GDB" w:hAnsi="News Gothic GDB"/>
      <w:b/>
      <w:bCs/>
      <w:sz w:val="24"/>
      <w:lang w:val="en-GB" w:eastAsia="en-US" w:bidi="ar-SA"/>
    </w:rPr>
  </w:style>
  <w:style w:type="character" w:customStyle="1" w:styleId="Char17">
    <w:name w:val="Char17"/>
    <w:basedOn w:val="DefaultParagraphFont"/>
    <w:rsid w:val="000924AB"/>
    <w:rPr>
      <w:rFonts w:ascii="NewsGoth BT" w:hAnsi="NewsGoth BT"/>
      <w:b/>
      <w:lang w:val="en-GB" w:eastAsia="en-US" w:bidi="ar-SA"/>
    </w:rPr>
  </w:style>
  <w:style w:type="character" w:customStyle="1" w:styleId="Char16">
    <w:name w:val="Char16"/>
    <w:basedOn w:val="DefaultParagraphFont"/>
    <w:rsid w:val="000924AB"/>
    <w:rPr>
      <w:rFonts w:ascii="NewsGoth BT" w:hAnsi="NewsGoth BT"/>
      <w:b/>
      <w:lang w:val="en-GB" w:eastAsia="en-US" w:bidi="ar-SA"/>
    </w:rPr>
  </w:style>
  <w:style w:type="character" w:customStyle="1" w:styleId="Char15">
    <w:name w:val="Char15"/>
    <w:basedOn w:val="DefaultParagraphFont"/>
    <w:rsid w:val="000924AB"/>
    <w:rPr>
      <w:rFonts w:ascii="NewsGoth Dm BT" w:hAnsi="NewsGoth Dm BT"/>
      <w:lang w:val="en-GB" w:eastAsia="en-US" w:bidi="ar-SA"/>
    </w:rPr>
  </w:style>
  <w:style w:type="character" w:customStyle="1" w:styleId="Char14">
    <w:name w:val="Char14"/>
    <w:basedOn w:val="DefaultParagraphFont"/>
    <w:rsid w:val="000924AB"/>
    <w:rPr>
      <w:rFonts w:ascii="NewsGoth Dm BT" w:hAnsi="NewsGoth Dm BT"/>
      <w:lang w:val="en-GB" w:eastAsia="en-US" w:bidi="ar-SA"/>
    </w:rPr>
  </w:style>
  <w:style w:type="character" w:customStyle="1" w:styleId="NichtBenutzenChar">
    <w:name w:val="Nicht Benutzen Char"/>
    <w:basedOn w:val="DefaultParagraphFont"/>
    <w:rsid w:val="000924AB"/>
    <w:rPr>
      <w:rFonts w:ascii="NewsGoth Dm BT" w:hAnsi="NewsGoth Dm BT"/>
      <w:lang w:val="en-GB" w:eastAsia="en-US" w:bidi="ar-SA"/>
    </w:rPr>
  </w:style>
  <w:style w:type="character" w:customStyle="1" w:styleId="Char13">
    <w:name w:val="Char13"/>
    <w:basedOn w:val="DefaultParagraphFont"/>
    <w:rsid w:val="000924AB"/>
    <w:rPr>
      <w:rFonts w:ascii="NewsGoth Dm BT" w:hAnsi="NewsGoth Dm BT"/>
      <w:lang w:val="en-GB" w:eastAsia="en-US" w:bidi="ar-SA"/>
    </w:rPr>
  </w:style>
  <w:style w:type="character" w:customStyle="1" w:styleId="Char12">
    <w:name w:val="Char12"/>
    <w:basedOn w:val="DefaultParagraphFont"/>
    <w:rsid w:val="000924AB"/>
    <w:rPr>
      <w:rFonts w:ascii="NewsGoth Dm BT" w:hAnsi="NewsGoth Dm BT"/>
      <w:lang w:val="en-GB" w:eastAsia="en-US" w:bidi="ar-SA"/>
    </w:rPr>
  </w:style>
  <w:style w:type="character" w:customStyle="1" w:styleId="EurexStandardChar1CharCharChar">
    <w:name w:val="Eurex Standard Char1 Char Char Char"/>
    <w:basedOn w:val="DefaultParagraphFont"/>
    <w:rsid w:val="000924AB"/>
    <w:rPr>
      <w:rFonts w:ascii="NewsGoth Lt BT" w:hAnsi="NewsGoth Lt BT" w:cs="Times New Roman"/>
      <w:lang w:val="en-US" w:eastAsia="de-DE" w:bidi="ar-SA"/>
    </w:rPr>
  </w:style>
  <w:style w:type="character" w:customStyle="1" w:styleId="Char11">
    <w:name w:val="Char11"/>
    <w:basedOn w:val="DefaultParagraphFont"/>
    <w:semiHidden/>
    <w:rsid w:val="000924AB"/>
    <w:rPr>
      <w:rFonts w:ascii="NewsGoth Lt BT" w:hAnsi="NewsGoth Lt BT" w:cs="Times New Roman"/>
      <w:lang w:eastAsia="en-US"/>
    </w:rPr>
  </w:style>
  <w:style w:type="character" w:customStyle="1" w:styleId="Char10">
    <w:name w:val="Char10"/>
    <w:basedOn w:val="DefaultParagraphFont"/>
    <w:semiHidden/>
    <w:rsid w:val="000924AB"/>
    <w:rPr>
      <w:rFonts w:ascii="NewsGoth Lt BT" w:hAnsi="NewsGoth Lt BT" w:cs="Times New Roman"/>
      <w:lang w:eastAsia="en-US"/>
    </w:rPr>
  </w:style>
  <w:style w:type="character" w:styleId="PageNumber">
    <w:name w:val="page number"/>
    <w:basedOn w:val="DefaultParagraphFont"/>
    <w:rsid w:val="000924AB"/>
    <w:rPr>
      <w:rFonts w:cs="Times New Roman"/>
    </w:rPr>
  </w:style>
  <w:style w:type="paragraph" w:styleId="List">
    <w:name w:val="List"/>
    <w:basedOn w:val="Normal"/>
    <w:rsid w:val="000924AB"/>
    <w:pPr>
      <w:spacing w:after="0"/>
      <w:ind w:left="283" w:hanging="283"/>
      <w:jc w:val="left"/>
    </w:pPr>
    <w:rPr>
      <w:rFonts w:ascii="NewsGoth Lt BT" w:eastAsia="Times New Roman" w:hAnsi="NewsGoth Lt BT" w:cs="Times New Roman"/>
    </w:rPr>
  </w:style>
  <w:style w:type="paragraph" w:customStyle="1" w:styleId="TOCHeader">
    <w:name w:val="TOC_Header"/>
    <w:basedOn w:val="Normal"/>
    <w:next w:val="Normal"/>
    <w:rsid w:val="000924AB"/>
    <w:pPr>
      <w:spacing w:before="360" w:after="0"/>
      <w:jc w:val="left"/>
    </w:pPr>
    <w:rPr>
      <w:rFonts w:ascii="NewsGoth Dm BT" w:eastAsia="Times New Roman" w:hAnsi="NewsGoth Dm BT" w:cs="Times New Roman"/>
      <w:b/>
      <w:caps/>
      <w:sz w:val="28"/>
    </w:rPr>
  </w:style>
  <w:style w:type="paragraph" w:styleId="Title">
    <w:name w:val="Title"/>
    <w:basedOn w:val="Normal"/>
    <w:next w:val="Subtitle"/>
    <w:link w:val="TitleChar"/>
    <w:qFormat/>
    <w:rsid w:val="000924AB"/>
    <w:pPr>
      <w:spacing w:before="2160" w:after="240"/>
      <w:jc w:val="left"/>
    </w:pPr>
    <w:rPr>
      <w:rFonts w:ascii="NewsGoth Dm BT" w:eastAsia="Times New Roman" w:hAnsi="NewsGoth Dm BT" w:cs="Times New Roman"/>
      <w:b/>
      <w:kern w:val="28"/>
      <w:sz w:val="28"/>
    </w:rPr>
  </w:style>
  <w:style w:type="character" w:customStyle="1" w:styleId="TitleChar">
    <w:name w:val="Title Char"/>
    <w:basedOn w:val="DefaultParagraphFont"/>
    <w:link w:val="Title"/>
    <w:rsid w:val="000924AB"/>
    <w:rPr>
      <w:rFonts w:ascii="NewsGoth Dm BT" w:eastAsia="Times New Roman" w:hAnsi="NewsGoth Dm BT" w:cs="Times New Roman"/>
      <w:b/>
      <w:kern w:val="28"/>
      <w:sz w:val="28"/>
      <w:szCs w:val="20"/>
    </w:rPr>
  </w:style>
  <w:style w:type="paragraph" w:styleId="Subtitle">
    <w:name w:val="Subtitle"/>
    <w:basedOn w:val="Normal"/>
    <w:link w:val="SubtitleChar"/>
    <w:qFormat/>
    <w:rsid w:val="000924AB"/>
    <w:pPr>
      <w:spacing w:after="60"/>
      <w:jc w:val="left"/>
    </w:pPr>
    <w:rPr>
      <w:rFonts w:ascii="NewsGoth Dm BT" w:eastAsia="Times New Roman" w:hAnsi="NewsGoth Dm BT" w:cs="Times New Roman"/>
      <w:b/>
      <w:sz w:val="24"/>
    </w:rPr>
  </w:style>
  <w:style w:type="character" w:customStyle="1" w:styleId="SubtitleChar">
    <w:name w:val="Subtitle Char"/>
    <w:basedOn w:val="DefaultParagraphFont"/>
    <w:link w:val="Subtitle"/>
    <w:rsid w:val="000924AB"/>
    <w:rPr>
      <w:rFonts w:ascii="NewsGoth Dm BT" w:eastAsia="Times New Roman" w:hAnsi="NewsGoth Dm BT" w:cs="Times New Roman"/>
      <w:b/>
      <w:sz w:val="24"/>
      <w:szCs w:val="20"/>
    </w:rPr>
  </w:style>
  <w:style w:type="character" w:customStyle="1" w:styleId="Char9">
    <w:name w:val="Char9"/>
    <w:basedOn w:val="DefaultParagraphFont"/>
    <w:rsid w:val="000924AB"/>
    <w:rPr>
      <w:rFonts w:ascii="Cambria" w:hAnsi="Cambria" w:cs="Times New Roman"/>
      <w:b/>
      <w:bCs/>
      <w:kern w:val="28"/>
      <w:sz w:val="32"/>
      <w:szCs w:val="32"/>
      <w:lang w:eastAsia="en-US"/>
    </w:rPr>
  </w:style>
  <w:style w:type="character" w:customStyle="1" w:styleId="Char8">
    <w:name w:val="Char8"/>
    <w:basedOn w:val="DefaultParagraphFont"/>
    <w:rsid w:val="000924AB"/>
    <w:rPr>
      <w:rFonts w:ascii="Cambria" w:hAnsi="Cambria" w:cs="Times New Roman"/>
      <w:sz w:val="24"/>
      <w:szCs w:val="24"/>
      <w:lang w:eastAsia="en-US"/>
    </w:rPr>
  </w:style>
  <w:style w:type="paragraph" w:styleId="TOC4">
    <w:name w:val="toc 4"/>
    <w:basedOn w:val="Normal"/>
    <w:next w:val="Normal"/>
    <w:autoRedefine/>
    <w:uiPriority w:val="39"/>
    <w:rsid w:val="000924AB"/>
    <w:pPr>
      <w:tabs>
        <w:tab w:val="right" w:pos="9072"/>
      </w:tabs>
      <w:spacing w:after="0" w:line="270" w:lineRule="atLeast"/>
      <w:ind w:left="1134" w:hanging="1134"/>
      <w:jc w:val="left"/>
    </w:pPr>
    <w:rPr>
      <w:rFonts w:ascii="NewsGoth Lt BT" w:eastAsia="Times New Roman" w:hAnsi="NewsGoth Lt BT" w:cs="Times New Roman"/>
    </w:rPr>
  </w:style>
  <w:style w:type="paragraph" w:styleId="TOC5">
    <w:name w:val="toc 5"/>
    <w:basedOn w:val="Normal"/>
    <w:next w:val="Normal"/>
    <w:autoRedefine/>
    <w:uiPriority w:val="39"/>
    <w:rsid w:val="000924AB"/>
    <w:pPr>
      <w:tabs>
        <w:tab w:val="right" w:pos="9072"/>
      </w:tabs>
      <w:spacing w:after="0" w:line="270" w:lineRule="atLeast"/>
      <w:ind w:left="1134" w:hanging="1134"/>
      <w:jc w:val="left"/>
    </w:pPr>
    <w:rPr>
      <w:rFonts w:ascii="NewsGoth Lt BT" w:eastAsia="Times New Roman" w:hAnsi="NewsGoth Lt BT" w:cs="Times New Roman"/>
    </w:rPr>
  </w:style>
  <w:style w:type="paragraph" w:styleId="TOC6">
    <w:name w:val="toc 6"/>
    <w:basedOn w:val="Normal"/>
    <w:next w:val="Normal"/>
    <w:autoRedefine/>
    <w:uiPriority w:val="39"/>
    <w:rsid w:val="000924AB"/>
    <w:pPr>
      <w:tabs>
        <w:tab w:val="right" w:leader="dot" w:pos="9072"/>
      </w:tabs>
      <w:spacing w:after="0"/>
      <w:ind w:left="1000"/>
      <w:jc w:val="left"/>
    </w:pPr>
    <w:rPr>
      <w:rFonts w:ascii="NewsGoth Lt BT" w:eastAsia="Times New Roman" w:hAnsi="NewsGoth Lt BT" w:cs="Times New Roman"/>
    </w:rPr>
  </w:style>
  <w:style w:type="paragraph" w:styleId="TOC7">
    <w:name w:val="toc 7"/>
    <w:basedOn w:val="Normal"/>
    <w:next w:val="Normal"/>
    <w:autoRedefine/>
    <w:uiPriority w:val="39"/>
    <w:rsid w:val="000924AB"/>
    <w:pPr>
      <w:tabs>
        <w:tab w:val="right" w:leader="dot" w:pos="9072"/>
      </w:tabs>
      <w:spacing w:after="0"/>
      <w:ind w:left="1200"/>
      <w:jc w:val="left"/>
    </w:pPr>
    <w:rPr>
      <w:rFonts w:ascii="NewsGoth Lt BT" w:eastAsia="Times New Roman" w:hAnsi="NewsGoth Lt BT" w:cs="Times New Roman"/>
    </w:rPr>
  </w:style>
  <w:style w:type="paragraph" w:styleId="TOC8">
    <w:name w:val="toc 8"/>
    <w:basedOn w:val="Normal"/>
    <w:next w:val="Normal"/>
    <w:autoRedefine/>
    <w:uiPriority w:val="39"/>
    <w:rsid w:val="000924AB"/>
    <w:pPr>
      <w:tabs>
        <w:tab w:val="right" w:leader="dot" w:pos="9072"/>
      </w:tabs>
      <w:spacing w:after="0"/>
      <w:ind w:left="1400"/>
      <w:jc w:val="left"/>
    </w:pPr>
    <w:rPr>
      <w:rFonts w:ascii="NewsGoth Lt BT" w:eastAsia="Times New Roman" w:hAnsi="NewsGoth Lt BT" w:cs="Times New Roman"/>
    </w:rPr>
  </w:style>
  <w:style w:type="paragraph" w:styleId="TOC9">
    <w:name w:val="toc 9"/>
    <w:basedOn w:val="Normal"/>
    <w:next w:val="Normal"/>
    <w:autoRedefine/>
    <w:uiPriority w:val="39"/>
    <w:rsid w:val="000924AB"/>
    <w:pPr>
      <w:tabs>
        <w:tab w:val="right" w:leader="dot" w:pos="9072"/>
      </w:tabs>
      <w:spacing w:after="0"/>
      <w:ind w:left="1600"/>
      <w:jc w:val="left"/>
    </w:pPr>
    <w:rPr>
      <w:rFonts w:ascii="NewsGoth Lt BT" w:eastAsia="Times New Roman" w:hAnsi="NewsGoth Lt BT" w:cs="Times New Roman"/>
    </w:rPr>
  </w:style>
  <w:style w:type="paragraph" w:customStyle="1" w:styleId="Logo">
    <w:name w:val="Logo"/>
    <w:basedOn w:val="Normal"/>
    <w:rsid w:val="000924AB"/>
    <w:pPr>
      <w:spacing w:after="0"/>
      <w:ind w:right="-851"/>
      <w:jc w:val="right"/>
    </w:pPr>
    <w:rPr>
      <w:rFonts w:ascii="NewsGoth Lt BT" w:eastAsia="Times New Roman" w:hAnsi="NewsGoth Lt BT" w:cs="Times New Roman"/>
    </w:rPr>
  </w:style>
  <w:style w:type="character" w:customStyle="1" w:styleId="Char7">
    <w:name w:val="Char7"/>
    <w:basedOn w:val="DefaultParagraphFont"/>
    <w:semiHidden/>
    <w:rsid w:val="000924AB"/>
    <w:rPr>
      <w:rFonts w:ascii="NewsGoth Lt BT" w:hAnsi="NewsGoth Lt BT" w:cs="Times New Roman"/>
      <w:lang w:eastAsia="en-US"/>
    </w:rPr>
  </w:style>
  <w:style w:type="paragraph" w:customStyle="1" w:styleId="FuzeileDraft">
    <w:name w:val="Fußzeile Draft"/>
    <w:basedOn w:val="Footer"/>
    <w:rsid w:val="000924AB"/>
    <w:pPr>
      <w:tabs>
        <w:tab w:val="clear" w:pos="4513"/>
        <w:tab w:val="clear" w:pos="9026"/>
        <w:tab w:val="center" w:pos="4536"/>
        <w:tab w:val="right" w:pos="9072"/>
      </w:tabs>
      <w:jc w:val="left"/>
    </w:pPr>
    <w:rPr>
      <w:rFonts w:ascii="NewsGoth Lt BT" w:eastAsia="Times New Roman" w:hAnsi="NewsGoth Lt BT" w:cs="Times New Roman"/>
    </w:rPr>
  </w:style>
  <w:style w:type="paragraph" w:customStyle="1" w:styleId="FuzeileLinie">
    <w:name w:val="Fußzeile Linie"/>
    <w:basedOn w:val="FuzeileDraft"/>
    <w:next w:val="FuzeileDraft"/>
    <w:rsid w:val="000924AB"/>
  </w:style>
  <w:style w:type="paragraph" w:customStyle="1" w:styleId="Betreff">
    <w:name w:val="Betreff"/>
    <w:next w:val="Normal"/>
    <w:rsid w:val="000924AB"/>
    <w:pPr>
      <w:tabs>
        <w:tab w:val="left" w:pos="1276"/>
      </w:tabs>
      <w:spacing w:before="600" w:after="600" w:line="240" w:lineRule="auto"/>
    </w:pPr>
    <w:rPr>
      <w:rFonts w:ascii="TimesTenCondensed" w:eastAsia="Times New Roman" w:hAnsi="TimesTenCondensed" w:cs="Times New Roman"/>
      <w:b/>
      <w:noProof/>
      <w:sz w:val="24"/>
      <w:szCs w:val="20"/>
      <w:lang w:val="en-US"/>
    </w:rPr>
  </w:style>
  <w:style w:type="paragraph" w:customStyle="1" w:styleId="Text">
    <w:name w:val="Text"/>
    <w:basedOn w:val="Normal"/>
    <w:rsid w:val="000924AB"/>
    <w:pPr>
      <w:spacing w:after="360" w:line="360" w:lineRule="atLeast"/>
      <w:jc w:val="left"/>
    </w:pPr>
    <w:rPr>
      <w:rFonts w:ascii="Arial" w:eastAsia="Times New Roman" w:hAnsi="Arial" w:cs="Times New Roman"/>
      <w:spacing w:val="10"/>
      <w:sz w:val="24"/>
      <w:lang w:val="de-DE"/>
    </w:rPr>
  </w:style>
  <w:style w:type="paragraph" w:styleId="BodyTextIndent">
    <w:name w:val="Body Text Indent"/>
    <w:basedOn w:val="Normal"/>
    <w:link w:val="BodyTextIndentChar"/>
    <w:rsid w:val="000924AB"/>
    <w:pPr>
      <w:spacing w:after="0" w:line="240" w:lineRule="atLeast"/>
      <w:ind w:left="1"/>
      <w:jc w:val="left"/>
    </w:pPr>
    <w:rPr>
      <w:rFonts w:ascii="NewsGoth Lt BT" w:eastAsia="Times New Roman" w:hAnsi="NewsGoth Lt BT" w:cs="Times New Roman"/>
    </w:rPr>
  </w:style>
  <w:style w:type="character" w:customStyle="1" w:styleId="BodyTextIndentChar">
    <w:name w:val="Body Text Indent Char"/>
    <w:basedOn w:val="DefaultParagraphFont"/>
    <w:link w:val="BodyTextIndent"/>
    <w:rsid w:val="000924AB"/>
    <w:rPr>
      <w:rFonts w:ascii="NewsGoth Lt BT" w:eastAsia="Times New Roman" w:hAnsi="NewsGoth Lt BT" w:cs="Times New Roman"/>
      <w:sz w:val="20"/>
      <w:szCs w:val="20"/>
    </w:rPr>
  </w:style>
  <w:style w:type="character" w:customStyle="1" w:styleId="Char6">
    <w:name w:val="Char6"/>
    <w:basedOn w:val="DefaultParagraphFont"/>
    <w:semiHidden/>
    <w:rsid w:val="000924AB"/>
    <w:rPr>
      <w:rFonts w:ascii="NewsGoth Lt BT" w:hAnsi="NewsGoth Lt BT" w:cs="Times New Roman"/>
      <w:lang w:eastAsia="en-US"/>
    </w:rPr>
  </w:style>
  <w:style w:type="character" w:customStyle="1" w:styleId="Char5">
    <w:name w:val="Char5"/>
    <w:basedOn w:val="DefaultParagraphFont"/>
    <w:semiHidden/>
    <w:rsid w:val="000924AB"/>
    <w:rPr>
      <w:rFonts w:ascii="NewsGoth Lt BT" w:hAnsi="NewsGoth Lt BT" w:cs="Times New Roman"/>
      <w:lang w:eastAsia="en-US"/>
    </w:rPr>
  </w:style>
  <w:style w:type="character" w:customStyle="1" w:styleId="Char4">
    <w:name w:val="Char4"/>
    <w:basedOn w:val="DefaultParagraphFont"/>
    <w:semiHidden/>
    <w:rsid w:val="000924AB"/>
    <w:rPr>
      <w:rFonts w:cs="Times New Roman"/>
      <w:sz w:val="2"/>
      <w:lang w:eastAsia="en-US"/>
    </w:rPr>
  </w:style>
  <w:style w:type="paragraph" w:customStyle="1" w:styleId="ProjectStandard">
    <w:name w:val="Project Standard"/>
    <w:basedOn w:val="Normal"/>
    <w:rsid w:val="000924AB"/>
    <w:pPr>
      <w:tabs>
        <w:tab w:val="left" w:pos="284"/>
        <w:tab w:val="left" w:pos="567"/>
        <w:tab w:val="left" w:pos="851"/>
      </w:tabs>
      <w:spacing w:before="60" w:after="60" w:line="270" w:lineRule="exact"/>
      <w:jc w:val="left"/>
    </w:pPr>
    <w:rPr>
      <w:rFonts w:ascii="NewsGoth Lt BT" w:eastAsia="Times New Roman" w:hAnsi="NewsGoth Lt BT" w:cs="Times New Roman"/>
      <w:lang w:val="en-US" w:eastAsia="de-DE"/>
    </w:rPr>
  </w:style>
  <w:style w:type="character" w:customStyle="1" w:styleId="Char3">
    <w:name w:val="Char3"/>
    <w:basedOn w:val="DefaultParagraphFont"/>
    <w:semiHidden/>
    <w:rsid w:val="000924AB"/>
    <w:rPr>
      <w:rFonts w:ascii="NewsGoth Lt BT" w:hAnsi="NewsGoth Lt BT" w:cs="Times New Roman"/>
      <w:lang w:eastAsia="en-US"/>
    </w:rPr>
  </w:style>
  <w:style w:type="paragraph" w:styleId="CommentSubject">
    <w:name w:val="annotation subject"/>
    <w:basedOn w:val="CommentText"/>
    <w:next w:val="CommentText"/>
    <w:link w:val="CommentSubjectChar"/>
    <w:uiPriority w:val="99"/>
    <w:semiHidden/>
    <w:rsid w:val="000924AB"/>
    <w:rPr>
      <w:b/>
      <w:bCs/>
    </w:rPr>
  </w:style>
  <w:style w:type="character" w:customStyle="1" w:styleId="CommentSubjectChar">
    <w:name w:val="Comment Subject Char"/>
    <w:basedOn w:val="CommentTextChar"/>
    <w:link w:val="CommentSubject"/>
    <w:uiPriority w:val="99"/>
    <w:semiHidden/>
    <w:rsid w:val="000924AB"/>
    <w:rPr>
      <w:rFonts w:ascii="NewsGoth Lt BT" w:eastAsia="Times New Roman" w:hAnsi="NewsGoth Lt BT" w:cs="Times New Roman"/>
      <w:b/>
      <w:bCs/>
      <w:sz w:val="20"/>
      <w:szCs w:val="20"/>
    </w:rPr>
  </w:style>
  <w:style w:type="character" w:customStyle="1" w:styleId="Char2">
    <w:name w:val="Char2"/>
    <w:basedOn w:val="Char3"/>
    <w:semiHidden/>
    <w:rsid w:val="000924AB"/>
    <w:rPr>
      <w:rFonts w:ascii="NewsGoth Lt BT" w:hAnsi="NewsGoth Lt BT" w:cs="Times New Roman"/>
      <w:b/>
      <w:bCs/>
      <w:lang w:eastAsia="en-US"/>
    </w:rPr>
  </w:style>
  <w:style w:type="paragraph" w:customStyle="1" w:styleId="XetraStandard">
    <w:name w:val="Xetra Standard"/>
    <w:basedOn w:val="Normal"/>
    <w:rsid w:val="000924AB"/>
    <w:pPr>
      <w:keepLines/>
      <w:tabs>
        <w:tab w:val="left" w:pos="284"/>
        <w:tab w:val="left" w:pos="567"/>
        <w:tab w:val="left" w:pos="851"/>
      </w:tabs>
      <w:spacing w:before="60" w:after="60" w:line="270" w:lineRule="exact"/>
      <w:jc w:val="left"/>
    </w:pPr>
    <w:rPr>
      <w:rFonts w:ascii="NewsGoth Lt BT" w:eastAsia="Times New Roman" w:hAnsi="NewsGoth Lt BT" w:cs="Times New Roman"/>
      <w:lang w:val="en-US" w:eastAsia="de-DE"/>
    </w:rPr>
  </w:style>
  <w:style w:type="paragraph" w:customStyle="1" w:styleId="ProjectStandardChar">
    <w:name w:val="Project Standard Char"/>
    <w:basedOn w:val="Normal"/>
    <w:rsid w:val="000924AB"/>
    <w:pPr>
      <w:tabs>
        <w:tab w:val="left" w:pos="284"/>
        <w:tab w:val="left" w:pos="567"/>
        <w:tab w:val="left" w:pos="851"/>
      </w:tabs>
      <w:spacing w:before="60" w:after="60" w:line="270" w:lineRule="exact"/>
      <w:jc w:val="left"/>
    </w:pPr>
    <w:rPr>
      <w:rFonts w:ascii="NewsGoth Lt BT" w:eastAsia="Times New Roman" w:hAnsi="NewsGoth Lt BT" w:cs="Times New Roman"/>
      <w:lang w:val="en-US" w:eastAsia="de-DE"/>
    </w:rPr>
  </w:style>
  <w:style w:type="paragraph" w:customStyle="1" w:styleId="EurexStandardChar1CharChar">
    <w:name w:val="Eurex Standard Char1 Char Char"/>
    <w:basedOn w:val="Normal"/>
    <w:rsid w:val="000924AB"/>
    <w:pPr>
      <w:keepLines/>
      <w:tabs>
        <w:tab w:val="left" w:pos="284"/>
        <w:tab w:val="left" w:pos="567"/>
        <w:tab w:val="left" w:pos="851"/>
      </w:tabs>
      <w:spacing w:before="60" w:after="60" w:line="270" w:lineRule="exact"/>
      <w:jc w:val="left"/>
    </w:pPr>
    <w:rPr>
      <w:rFonts w:ascii="NewsGoth Lt BT" w:eastAsia="Times New Roman" w:hAnsi="NewsGoth Lt BT" w:cs="Times New Roman"/>
      <w:lang w:val="en-US" w:eastAsia="de-DE"/>
    </w:rPr>
  </w:style>
  <w:style w:type="paragraph" w:customStyle="1" w:styleId="EurexStandardCharCharCharCharCharChar">
    <w:name w:val="Eurex Standard Char Char Char Char Char Char"/>
    <w:basedOn w:val="Normal"/>
    <w:rsid w:val="000924AB"/>
    <w:pPr>
      <w:keepLines/>
      <w:tabs>
        <w:tab w:val="left" w:pos="284"/>
        <w:tab w:val="left" w:pos="567"/>
        <w:tab w:val="left" w:pos="851"/>
      </w:tabs>
      <w:spacing w:before="60" w:after="60" w:line="270" w:lineRule="exact"/>
      <w:jc w:val="left"/>
    </w:pPr>
    <w:rPr>
      <w:rFonts w:ascii="NewsGoth Lt BT" w:eastAsia="Times New Roman" w:hAnsi="NewsGoth Lt BT" w:cs="Times New Roman"/>
      <w:lang w:val="en-US" w:eastAsia="de-DE"/>
    </w:rPr>
  </w:style>
  <w:style w:type="character" w:customStyle="1" w:styleId="EurexStandardCharCharCharCharCharCharChar">
    <w:name w:val="Eurex Standard Char Char Char Char Char Char Char"/>
    <w:basedOn w:val="DefaultParagraphFont"/>
    <w:rsid w:val="000924AB"/>
    <w:rPr>
      <w:rFonts w:ascii="NewsGoth Lt BT" w:hAnsi="NewsGoth Lt BT" w:cs="Times New Roman"/>
      <w:lang w:val="en-US" w:eastAsia="de-DE" w:bidi="ar-SA"/>
    </w:rPr>
  </w:style>
  <w:style w:type="paragraph" w:customStyle="1" w:styleId="EurexStandardChar">
    <w:name w:val="Eurex Standard Char"/>
    <w:basedOn w:val="Normal"/>
    <w:rsid w:val="000924AB"/>
    <w:pPr>
      <w:keepLines/>
      <w:tabs>
        <w:tab w:val="left" w:pos="284"/>
        <w:tab w:val="left" w:pos="567"/>
        <w:tab w:val="left" w:pos="851"/>
      </w:tabs>
      <w:spacing w:before="60" w:after="60" w:line="270" w:lineRule="exact"/>
      <w:jc w:val="left"/>
    </w:pPr>
    <w:rPr>
      <w:rFonts w:ascii="NewsGoth Lt BT" w:eastAsia="Times New Roman" w:hAnsi="NewsGoth Lt BT" w:cs="Times New Roman"/>
      <w:lang w:val="en-US" w:eastAsia="de-DE"/>
    </w:rPr>
  </w:style>
  <w:style w:type="paragraph" w:customStyle="1" w:styleId="EurexStandardChar1">
    <w:name w:val="Eurex Standard Char1"/>
    <w:basedOn w:val="Normal"/>
    <w:rsid w:val="000924AB"/>
    <w:pPr>
      <w:keepLines/>
      <w:tabs>
        <w:tab w:val="left" w:pos="284"/>
        <w:tab w:val="left" w:pos="567"/>
        <w:tab w:val="left" w:pos="851"/>
      </w:tabs>
      <w:spacing w:before="60" w:after="60" w:line="270" w:lineRule="exact"/>
      <w:jc w:val="left"/>
    </w:pPr>
    <w:rPr>
      <w:rFonts w:ascii="NewsGoth Lt BT" w:eastAsia="Times New Roman" w:hAnsi="NewsGoth Lt BT" w:cs="Times New Roman"/>
      <w:lang w:val="en-US" w:eastAsia="de-DE"/>
    </w:rPr>
  </w:style>
  <w:style w:type="paragraph" w:customStyle="1" w:styleId="WinTabSubtitle">
    <w:name w:val="WinTabSubtitle"/>
    <w:basedOn w:val="Normal"/>
    <w:rsid w:val="000924AB"/>
    <w:pPr>
      <w:keepLines/>
      <w:spacing w:before="60" w:after="60" w:line="270" w:lineRule="exact"/>
      <w:ind w:left="57" w:right="57"/>
      <w:jc w:val="left"/>
    </w:pPr>
    <w:rPr>
      <w:rFonts w:ascii="NewsGoth BT" w:eastAsia="Times New Roman" w:hAnsi="NewsGoth BT" w:cs="Times New Roman"/>
      <w:b/>
      <w:lang w:val="en-US" w:eastAsia="de-DE"/>
    </w:rPr>
  </w:style>
  <w:style w:type="paragraph" w:customStyle="1" w:styleId="ProjectStandardCharChar">
    <w:name w:val="Project Standard Char Char"/>
    <w:basedOn w:val="Normal"/>
    <w:rsid w:val="000924AB"/>
    <w:pPr>
      <w:tabs>
        <w:tab w:val="left" w:pos="284"/>
        <w:tab w:val="left" w:pos="567"/>
        <w:tab w:val="left" w:pos="851"/>
      </w:tabs>
      <w:spacing w:before="60" w:after="60" w:line="270" w:lineRule="exact"/>
      <w:jc w:val="left"/>
    </w:pPr>
    <w:rPr>
      <w:rFonts w:ascii="NewsGoth Lt BT" w:eastAsia="Times New Roman" w:hAnsi="NewsGoth Lt BT" w:cs="Times New Roman"/>
      <w:lang w:val="en-US" w:eastAsia="de-DE"/>
    </w:rPr>
  </w:style>
  <w:style w:type="character" w:customStyle="1" w:styleId="ProjectStandardCharCharChar">
    <w:name w:val="Project Standard Char Char Char"/>
    <w:basedOn w:val="DefaultParagraphFont"/>
    <w:rsid w:val="000924AB"/>
    <w:rPr>
      <w:rFonts w:ascii="NewsGoth Lt BT" w:hAnsi="NewsGoth Lt BT" w:cs="Times New Roman"/>
      <w:lang w:val="en-US" w:eastAsia="de-DE" w:bidi="ar-SA"/>
    </w:rPr>
  </w:style>
  <w:style w:type="paragraph" w:customStyle="1" w:styleId="EurexStandardChar1Char">
    <w:name w:val="Eurex Standard Char1 Char"/>
    <w:basedOn w:val="Normal"/>
    <w:rsid w:val="000924AB"/>
    <w:pPr>
      <w:keepLines/>
      <w:tabs>
        <w:tab w:val="left" w:pos="284"/>
        <w:tab w:val="left" w:pos="567"/>
        <w:tab w:val="left" w:pos="851"/>
      </w:tabs>
      <w:spacing w:before="60" w:after="60" w:line="270" w:lineRule="exact"/>
      <w:jc w:val="left"/>
    </w:pPr>
    <w:rPr>
      <w:rFonts w:ascii="NewsGoth Lt BT" w:eastAsia="Times New Roman" w:hAnsi="NewsGoth Lt BT" w:cs="Times New Roman"/>
      <w:lang w:val="en-US" w:eastAsia="de-DE"/>
    </w:rPr>
  </w:style>
  <w:style w:type="paragraph" w:customStyle="1" w:styleId="EHSStandard">
    <w:name w:val="EHS Standard"/>
    <w:basedOn w:val="Normal"/>
    <w:rsid w:val="000924AB"/>
    <w:pPr>
      <w:keepLines/>
      <w:spacing w:after="240"/>
      <w:jc w:val="left"/>
    </w:pPr>
    <w:rPr>
      <w:rFonts w:ascii="NewsGoth Lt BT" w:eastAsia="Times New Roman" w:hAnsi="NewsGoth Lt BT" w:cs="Times New Roman"/>
    </w:rPr>
  </w:style>
  <w:style w:type="character" w:customStyle="1" w:styleId="Char1">
    <w:name w:val="Char1"/>
    <w:basedOn w:val="DefaultParagraphFont"/>
    <w:semiHidden/>
    <w:rsid w:val="000924AB"/>
    <w:rPr>
      <w:rFonts w:ascii="NewsGoth Lt BT" w:hAnsi="NewsGoth Lt BT" w:cs="Times New Roman"/>
      <w:lang w:eastAsia="en-US"/>
    </w:rPr>
  </w:style>
  <w:style w:type="character" w:customStyle="1" w:styleId="tobago-out-defaulttobago-out-markup-none">
    <w:name w:val="tobago-out-default tobago-out-markup-none"/>
    <w:basedOn w:val="DefaultParagraphFont"/>
    <w:rsid w:val="000924AB"/>
  </w:style>
  <w:style w:type="character" w:customStyle="1" w:styleId="EHSStandardChar">
    <w:name w:val="EHS Standard Char"/>
    <w:basedOn w:val="DefaultParagraphFont"/>
    <w:rsid w:val="000924AB"/>
    <w:rPr>
      <w:rFonts w:ascii="NewsGoth Lt BT" w:hAnsi="NewsGoth Lt BT" w:cs="Times New Roman"/>
      <w:lang w:val="en-GB" w:eastAsia="en-US" w:bidi="ar-SA"/>
    </w:rPr>
  </w:style>
  <w:style w:type="paragraph" w:customStyle="1" w:styleId="ProjectBullet">
    <w:name w:val="Project Bullet"/>
    <w:basedOn w:val="ProjectStandard"/>
    <w:rsid w:val="000924AB"/>
    <w:pPr>
      <w:numPr>
        <w:numId w:val="3"/>
      </w:numPr>
    </w:pPr>
    <w:rPr>
      <w:lang w:val="en-GB" w:eastAsia="en-US"/>
    </w:rPr>
  </w:style>
  <w:style w:type="paragraph" w:styleId="DocumentMap">
    <w:name w:val="Document Map"/>
    <w:basedOn w:val="Normal"/>
    <w:link w:val="DocumentMapChar"/>
    <w:semiHidden/>
    <w:rsid w:val="000924AB"/>
    <w:pPr>
      <w:shd w:val="clear" w:color="auto" w:fill="000080"/>
      <w:spacing w:after="0"/>
      <w:jc w:val="left"/>
    </w:pPr>
    <w:rPr>
      <w:rFonts w:ascii="Tahoma" w:eastAsia="Times New Roman" w:hAnsi="Tahoma" w:cs="Tahoma"/>
    </w:rPr>
  </w:style>
  <w:style w:type="character" w:customStyle="1" w:styleId="DocumentMapChar">
    <w:name w:val="Document Map Char"/>
    <w:basedOn w:val="DefaultParagraphFont"/>
    <w:link w:val="DocumentMap"/>
    <w:semiHidden/>
    <w:rsid w:val="000924AB"/>
    <w:rPr>
      <w:rFonts w:ascii="Tahoma" w:eastAsia="Times New Roman" w:hAnsi="Tahoma" w:cs="Tahoma"/>
      <w:sz w:val="20"/>
      <w:szCs w:val="20"/>
      <w:shd w:val="clear" w:color="auto" w:fill="000080"/>
    </w:rPr>
  </w:style>
  <w:style w:type="character" w:customStyle="1" w:styleId="Char">
    <w:name w:val="Char"/>
    <w:basedOn w:val="DefaultParagraphFont"/>
    <w:semiHidden/>
    <w:rsid w:val="000924AB"/>
    <w:rPr>
      <w:rFonts w:cs="Times New Roman"/>
      <w:sz w:val="2"/>
      <w:lang w:eastAsia="en-US"/>
    </w:rPr>
  </w:style>
  <w:style w:type="paragraph" w:styleId="ListBullet">
    <w:name w:val="List Bullet"/>
    <w:basedOn w:val="Normal"/>
    <w:autoRedefine/>
    <w:rsid w:val="000924AB"/>
    <w:pPr>
      <w:tabs>
        <w:tab w:val="num" w:pos="360"/>
      </w:tabs>
      <w:spacing w:after="0"/>
      <w:ind w:left="360" w:hanging="360"/>
      <w:jc w:val="left"/>
    </w:pPr>
    <w:rPr>
      <w:rFonts w:ascii="Times New Roman" w:eastAsia="Times New Roman" w:hAnsi="Times New Roman" w:cs="Times New Roman"/>
      <w:lang w:val="de-DE"/>
    </w:rPr>
  </w:style>
  <w:style w:type="paragraph" w:customStyle="1" w:styleId="Textkrper-Einzug-hngend">
    <w:name w:val="Textkörper-Einzug-hängend"/>
    <w:basedOn w:val="Normal"/>
    <w:rsid w:val="000924AB"/>
    <w:pPr>
      <w:spacing w:after="0"/>
      <w:ind w:left="1418" w:hanging="284"/>
      <w:jc w:val="left"/>
    </w:pPr>
    <w:rPr>
      <w:rFonts w:ascii="Arial" w:eastAsia="Times New Roman" w:hAnsi="Arial" w:cs="Times New Roman"/>
    </w:rPr>
  </w:style>
  <w:style w:type="character" w:styleId="Emphasis">
    <w:name w:val="Emphasis"/>
    <w:basedOn w:val="DefaultParagraphFont"/>
    <w:qFormat/>
    <w:rsid w:val="000924AB"/>
    <w:rPr>
      <w:i/>
      <w:iCs/>
    </w:rPr>
  </w:style>
  <w:style w:type="paragraph" w:customStyle="1" w:styleId="Default">
    <w:name w:val="Default"/>
    <w:rsid w:val="000924AB"/>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tobago-out-default">
    <w:name w:val="tobago-out-default"/>
    <w:basedOn w:val="DefaultParagraphFont"/>
    <w:rsid w:val="000924AB"/>
  </w:style>
  <w:style w:type="character" w:customStyle="1" w:styleId="t1">
    <w:name w:val="t1"/>
    <w:basedOn w:val="DefaultParagraphFont"/>
    <w:rsid w:val="000924AB"/>
    <w:rPr>
      <w:color w:val="990000"/>
    </w:rPr>
  </w:style>
  <w:style w:type="character" w:customStyle="1" w:styleId="m1">
    <w:name w:val="m1"/>
    <w:basedOn w:val="DefaultParagraphFont"/>
    <w:rsid w:val="000924AB"/>
    <w:rPr>
      <w:color w:val="0000FF"/>
    </w:rPr>
  </w:style>
  <w:style w:type="character" w:customStyle="1" w:styleId="HTMLPreformattedChar">
    <w:name w:val="HTML Preformatted Char"/>
    <w:basedOn w:val="DefaultParagraphFont"/>
    <w:link w:val="HTMLPreformatted"/>
    <w:uiPriority w:val="99"/>
    <w:semiHidden/>
    <w:rsid w:val="000924AB"/>
    <w:rPr>
      <w:rFonts w:ascii="Courier New" w:hAnsi="Courier New" w:cs="Courier New"/>
    </w:rPr>
  </w:style>
  <w:style w:type="paragraph" w:styleId="HTMLPreformatted">
    <w:name w:val="HTML Preformatted"/>
    <w:basedOn w:val="Normal"/>
    <w:link w:val="HTMLPreformattedChar"/>
    <w:uiPriority w:val="99"/>
    <w:semiHidden/>
    <w:unhideWhenUsed/>
    <w:rsid w:val="00092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2"/>
      <w:szCs w:val="22"/>
    </w:rPr>
  </w:style>
  <w:style w:type="character" w:customStyle="1" w:styleId="HTMLPreformattedChar1">
    <w:name w:val="HTML Preformatted Char1"/>
    <w:basedOn w:val="DefaultParagraphFont"/>
    <w:uiPriority w:val="99"/>
    <w:semiHidden/>
    <w:rsid w:val="000924AB"/>
    <w:rPr>
      <w:rFonts w:ascii="Consolas" w:hAnsi="Consolas" w:cs="Consolas"/>
      <w:sz w:val="20"/>
      <w:szCs w:val="20"/>
    </w:rPr>
  </w:style>
  <w:style w:type="character" w:customStyle="1" w:styleId="b1">
    <w:name w:val="b1"/>
    <w:basedOn w:val="DefaultParagraphFont"/>
    <w:rsid w:val="000924AB"/>
    <w:rPr>
      <w:rFonts w:ascii="Courier New" w:hAnsi="Courier New" w:cs="Courier New" w:hint="default"/>
      <w:b/>
      <w:bCs/>
      <w:strike w:val="0"/>
      <w:dstrike w:val="0"/>
      <w:color w:val="FF0000"/>
      <w:u w:val="none"/>
      <w:effect w:val="none"/>
    </w:rPr>
  </w:style>
  <w:style w:type="character" w:customStyle="1" w:styleId="pi1">
    <w:name w:val="pi1"/>
    <w:basedOn w:val="DefaultParagraphFont"/>
    <w:rsid w:val="000924AB"/>
    <w:rPr>
      <w:color w:val="0000FF"/>
    </w:rPr>
  </w:style>
  <w:style w:type="character" w:customStyle="1" w:styleId="ns1">
    <w:name w:val="ns1"/>
    <w:basedOn w:val="DefaultParagraphFont"/>
    <w:rsid w:val="000924AB"/>
    <w:rPr>
      <w:color w:val="FF0000"/>
    </w:rPr>
  </w:style>
  <w:style w:type="paragraph" w:customStyle="1" w:styleId="Flietext-Headlineblau">
    <w:name w:val="Fließtext-Headline blau"/>
    <w:aliases w:val="copy headline blue"/>
    <w:basedOn w:val="Normal"/>
    <w:next w:val="Normal"/>
    <w:rsid w:val="000924AB"/>
    <w:pPr>
      <w:widowControl w:val="0"/>
      <w:tabs>
        <w:tab w:val="left" w:pos="2268"/>
      </w:tabs>
      <w:spacing w:after="260" w:line="260" w:lineRule="atLeast"/>
      <w:jc w:val="left"/>
    </w:pPr>
    <w:rPr>
      <w:rFonts w:eastAsia="Times New Roman" w:cs="Times New Roman"/>
      <w:b/>
      <w:bCs/>
      <w:color w:val="000099"/>
      <w:sz w:val="19"/>
      <w:lang w:val="de-DE"/>
    </w:rPr>
  </w:style>
  <w:style w:type="paragraph" w:styleId="Revision">
    <w:name w:val="Revision"/>
    <w:hidden/>
    <w:uiPriority w:val="99"/>
    <w:semiHidden/>
    <w:rsid w:val="000924AB"/>
    <w:pPr>
      <w:spacing w:after="0" w:line="240" w:lineRule="auto"/>
    </w:pPr>
    <w:rPr>
      <w:rFonts w:ascii="NewsGoth Lt BT" w:eastAsia="Times New Roman" w:hAnsi="NewsGoth Lt BT" w:cs="Times New Roman"/>
      <w:sz w:val="20"/>
      <w:szCs w:val="20"/>
    </w:rPr>
  </w:style>
  <w:style w:type="character" w:styleId="FollowedHyperlink">
    <w:name w:val="FollowedHyperlink"/>
    <w:basedOn w:val="DefaultParagraphFont"/>
    <w:uiPriority w:val="99"/>
    <w:semiHidden/>
    <w:unhideWhenUsed/>
    <w:rsid w:val="000924AB"/>
    <w:rPr>
      <w:color w:val="800080" w:themeColor="followedHyperlink"/>
      <w:u w:val="single"/>
    </w:rPr>
  </w:style>
  <w:style w:type="paragraph" w:customStyle="1" w:styleId="boxtitle">
    <w:name w:val="box_title"/>
    <w:basedOn w:val="Normal"/>
    <w:link w:val="boxtitleChar"/>
    <w:qFormat/>
    <w:rsid w:val="000924AB"/>
    <w:pPr>
      <w:spacing w:before="60" w:after="60"/>
      <w:jc w:val="left"/>
    </w:pPr>
    <w:rPr>
      <w:rFonts w:eastAsia="Times New Roman" w:cs="Times New Roman"/>
      <w:b/>
      <w:lang w:eastAsia="en-GB"/>
    </w:rPr>
  </w:style>
  <w:style w:type="character" w:customStyle="1" w:styleId="boxtitleChar">
    <w:name w:val="box_title Char"/>
    <w:basedOn w:val="DefaultParagraphFont"/>
    <w:link w:val="boxtitle"/>
    <w:rsid w:val="000924AB"/>
    <w:rPr>
      <w:rFonts w:ascii="News Gothic GDB" w:eastAsia="Times New Roman" w:hAnsi="News Gothic GDB" w:cs="Times New Roman"/>
      <w:b/>
      <w:sz w:val="20"/>
      <w:szCs w:val="20"/>
      <w:lang w:eastAsia="en-GB"/>
    </w:rPr>
  </w:style>
  <w:style w:type="paragraph" w:customStyle="1" w:styleId="boxtext">
    <w:name w:val="box_text"/>
    <w:basedOn w:val="Normal"/>
    <w:link w:val="boxtextChar"/>
    <w:qFormat/>
    <w:rsid w:val="0098688F"/>
    <w:pPr>
      <w:spacing w:before="120"/>
      <w:contextualSpacing/>
      <w:jc w:val="left"/>
    </w:pPr>
    <w:rPr>
      <w:rFonts w:eastAsia="Times New Roman" w:cs="Times New Roman"/>
      <w:lang w:eastAsia="en-GB"/>
    </w:rPr>
  </w:style>
  <w:style w:type="character" w:customStyle="1" w:styleId="boxtextChar">
    <w:name w:val="box_text Char"/>
    <w:basedOn w:val="DefaultParagraphFont"/>
    <w:link w:val="boxtext"/>
    <w:rsid w:val="0098688F"/>
    <w:rPr>
      <w:rFonts w:ascii="News Gothic GDB" w:eastAsia="Times New Roman" w:hAnsi="News Gothic GDB" w:cs="Times New Roman"/>
      <w:sz w:val="20"/>
      <w:szCs w:val="20"/>
      <w:lang w:eastAsia="en-GB"/>
    </w:rPr>
  </w:style>
  <w:style w:type="paragraph" w:customStyle="1" w:styleId="Example">
    <w:name w:val="Example"/>
    <w:basedOn w:val="boxtitle"/>
    <w:link w:val="ExampleChar"/>
    <w:qFormat/>
    <w:rsid w:val="0098688F"/>
    <w:rPr>
      <w:color w:val="FFFFFF" w:themeColor="background1"/>
    </w:rPr>
  </w:style>
  <w:style w:type="character" w:customStyle="1" w:styleId="ExampleChar">
    <w:name w:val="Example Char"/>
    <w:basedOn w:val="boxtitleChar"/>
    <w:link w:val="Example"/>
    <w:rsid w:val="0098688F"/>
    <w:rPr>
      <w:rFonts w:ascii="News Gothic GDB" w:eastAsia="Times New Roman" w:hAnsi="News Gothic GDB" w:cs="Times New Roman"/>
      <w:b/>
      <w:color w:val="FFFFFF" w:themeColor="background1"/>
      <w:sz w:val="20"/>
      <w:szCs w:val="20"/>
      <w:lang w:eastAsia="en-GB"/>
    </w:rPr>
  </w:style>
  <w:style w:type="character" w:customStyle="1" w:styleId="left">
    <w:name w:val="left"/>
    <w:basedOn w:val="DefaultParagraphFont"/>
    <w:rsid w:val="00193334"/>
  </w:style>
  <w:style w:type="table" w:customStyle="1" w:styleId="ScrollTableNormal">
    <w:name w:val="Scroll Table Normal"/>
    <w:basedOn w:val="TableNormal"/>
    <w:uiPriority w:val="99"/>
    <w:rsid w:val="007800B2"/>
    <w:pPr>
      <w:spacing w:after="0" w:line="240" w:lineRule="auto"/>
      <w:ind w:left="115"/>
    </w:pPr>
    <w:rPr>
      <w:rFonts w:ascii="Arial" w:hAnsi="Arial"/>
      <w:lang w:val="en-US"/>
    </w:r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cPr>
      <w:shd w:val="clear" w:color="auto" w:fill="auto"/>
    </w:tcPr>
    <w:tblStylePr w:type="firstRow">
      <w:rPr>
        <w:rFonts w:ascii="Arial" w:hAnsi="Arial"/>
        <w:b/>
        <w:color w:val="FFFFFF" w:themeColor="background1"/>
        <w:sz w:val="22"/>
      </w:rPr>
      <w:tblPr/>
      <w:trPr>
        <w:tblHeader/>
      </w:trPr>
      <w:tcPr>
        <w:shd w:val="clear" w:color="auto" w:fill="00B0F0"/>
      </w:tcPr>
    </w:tblStylePr>
    <w:tblStylePr w:type="firstCol">
      <w:rPr>
        <w:b/>
        <w:color w:val="FFFFFF" w:themeColor="background1"/>
      </w:rPr>
      <w:tblPr/>
      <w:tcPr>
        <w:shd w:val="clear" w:color="auto" w:fill="00B0F0"/>
      </w:tcPr>
    </w:tblStylePr>
  </w:style>
  <w:style w:type="paragraph" w:customStyle="1" w:styleId="SP573809">
    <w:name w:val="SP.5.73809"/>
    <w:basedOn w:val="Default"/>
    <w:next w:val="Default"/>
    <w:uiPriority w:val="99"/>
    <w:rsid w:val="00923DCB"/>
    <w:rPr>
      <w:rFonts w:eastAsiaTheme="minorHAnsi"/>
      <w:color w:val="auto"/>
      <w:lang w:eastAsia="en-US"/>
    </w:rPr>
  </w:style>
  <w:style w:type="paragraph" w:customStyle="1" w:styleId="SP573768">
    <w:name w:val="SP.5.73768"/>
    <w:basedOn w:val="Default"/>
    <w:next w:val="Default"/>
    <w:uiPriority w:val="99"/>
    <w:rsid w:val="00923DCB"/>
    <w:rPr>
      <w:rFonts w:eastAsiaTheme="minorHAnsi"/>
      <w:color w:val="auto"/>
      <w:lang w:eastAsia="en-US"/>
    </w:rPr>
  </w:style>
  <w:style w:type="paragraph" w:customStyle="1" w:styleId="SP573811">
    <w:name w:val="SP.5.73811"/>
    <w:basedOn w:val="Default"/>
    <w:next w:val="Default"/>
    <w:uiPriority w:val="99"/>
    <w:rsid w:val="00923DCB"/>
    <w:rPr>
      <w:rFonts w:eastAsiaTheme="minorHAnsi"/>
      <w:color w:val="auto"/>
      <w:lang w:eastAsia="en-US"/>
    </w:rPr>
  </w:style>
  <w:style w:type="character" w:customStyle="1" w:styleId="SC5266289">
    <w:name w:val="SC.5.266289"/>
    <w:uiPriority w:val="99"/>
    <w:rsid w:val="00923DCB"/>
    <w:rPr>
      <w:b/>
      <w:bCs/>
      <w:color w:val="000000"/>
      <w:sz w:val="22"/>
      <w:szCs w:val="22"/>
    </w:rPr>
  </w:style>
  <w:style w:type="character" w:customStyle="1" w:styleId="ListParagraphChar">
    <w:name w:val="List Paragraph Char"/>
    <w:basedOn w:val="DefaultParagraphFont"/>
    <w:link w:val="ListParagraph"/>
    <w:uiPriority w:val="34"/>
    <w:locked/>
    <w:rsid w:val="001F066B"/>
    <w:rPr>
      <w:rFonts w:ascii="News Gothic GDB" w:hAnsi="News Gothic GDB"/>
      <w:sz w:val="20"/>
      <w:szCs w:val="20"/>
    </w:rPr>
  </w:style>
  <w:style w:type="character" w:customStyle="1" w:styleId="CaptionChar">
    <w:name w:val="Caption Char"/>
    <w:link w:val="Caption"/>
    <w:rsid w:val="001F066B"/>
    <w:rPr>
      <w:rFonts w:ascii="News Gothic GDB" w:hAnsi="News Gothic GDB"/>
      <w:bCs/>
      <w:sz w:val="18"/>
      <w:szCs w:val="18"/>
    </w:rPr>
  </w:style>
  <w:style w:type="numbering" w:customStyle="1" w:styleId="Style1">
    <w:name w:val="Style1"/>
    <w:uiPriority w:val="99"/>
    <w:rsid w:val="001F066B"/>
    <w:pPr>
      <w:numPr>
        <w:numId w:val="21"/>
      </w:numPr>
    </w:pPr>
  </w:style>
  <w:style w:type="paragraph" w:customStyle="1" w:styleId="TRnormal">
    <w:name w:val="TR normal"/>
    <w:basedOn w:val="Normal"/>
    <w:rsid w:val="00924091"/>
    <w:pPr>
      <w:suppressLineNumbers/>
      <w:spacing w:before="240" w:after="0"/>
      <w:jc w:val="left"/>
    </w:pPr>
    <w:rPr>
      <w:rFonts w:ascii="Times New Roman" w:eastAsia="Times New Roman" w:hAnsi="Times New Roman" w:cs="Times New Roman"/>
      <w:lang w:eastAsia="nb-NO"/>
    </w:rPr>
  </w:style>
  <w:style w:type="character" w:styleId="Strong">
    <w:name w:val="Strong"/>
    <w:basedOn w:val="DefaultParagraphFont"/>
    <w:uiPriority w:val="22"/>
    <w:qFormat/>
    <w:rsid w:val="00924091"/>
    <w:rPr>
      <w:b/>
      <w:bCs/>
    </w:rPr>
  </w:style>
  <w:style w:type="paragraph" w:customStyle="1" w:styleId="Bullet">
    <w:name w:val="Bullet"/>
    <w:basedOn w:val="Normal"/>
    <w:rsid w:val="009E67C0"/>
    <w:pPr>
      <w:numPr>
        <w:numId w:val="26"/>
      </w:numPr>
      <w:spacing w:before="120" w:after="120"/>
      <w:jc w:val="left"/>
    </w:pPr>
    <w:rPr>
      <w:rFonts w:eastAsia="Times New Roman" w:cs="News Gothic GDB"/>
      <w:color w:val="000000"/>
    </w:rPr>
  </w:style>
  <w:style w:type="character" w:customStyle="1" w:styleId="Term">
    <w:name w:val="Term"/>
    <w:rsid w:val="009E67C0"/>
    <w:rPr>
      <w:i/>
    </w:rPr>
  </w:style>
  <w:style w:type="character" w:customStyle="1" w:styleId="code">
    <w:name w:val="code"/>
    <w:rsid w:val="009E67C0"/>
    <w:rPr>
      <w:rFonts w:ascii="Courier New" w:hAnsi="Courier New"/>
      <w:noProof/>
      <w:sz w:val="18"/>
    </w:rPr>
  </w:style>
  <w:style w:type="paragraph" w:customStyle="1" w:styleId="Picture">
    <w:name w:val="Picture"/>
    <w:basedOn w:val="Normal"/>
    <w:next w:val="PictureCaption"/>
    <w:rsid w:val="009E67C0"/>
    <w:pPr>
      <w:keepNext/>
      <w:pBdr>
        <w:top w:val="single" w:sz="4" w:space="5" w:color="auto"/>
        <w:left w:val="single" w:sz="4" w:space="4" w:color="auto"/>
        <w:bottom w:val="single" w:sz="4" w:space="5" w:color="auto"/>
        <w:right w:val="single" w:sz="4" w:space="4" w:color="auto"/>
      </w:pBdr>
      <w:spacing w:before="360" w:after="120"/>
      <w:jc w:val="center"/>
    </w:pPr>
    <w:rPr>
      <w:rFonts w:eastAsia="Times New Roman" w:cs="News Gothic GDB"/>
      <w:color w:val="000000"/>
    </w:rPr>
  </w:style>
  <w:style w:type="paragraph" w:customStyle="1" w:styleId="PictureCaption">
    <w:name w:val="Picture Caption"/>
    <w:basedOn w:val="Normal"/>
    <w:next w:val="Normal"/>
    <w:rsid w:val="009E67C0"/>
    <w:pPr>
      <w:spacing w:before="120" w:after="360"/>
      <w:jc w:val="center"/>
    </w:pPr>
    <w:rPr>
      <w:rFonts w:eastAsia="Times New Roman" w:cs="News Gothic GDB"/>
      <w:b/>
      <w:color w:val="000000"/>
    </w:rPr>
  </w:style>
  <w:style w:type="paragraph" w:customStyle="1" w:styleId="CodePara">
    <w:name w:val="CodePara"/>
    <w:basedOn w:val="Normal"/>
    <w:rsid w:val="009E67C0"/>
    <w:pPr>
      <w:keepLines/>
      <w:shd w:val="clear" w:color="auto" w:fill="E6E6E6"/>
      <w:spacing w:before="120" w:after="120"/>
      <w:contextualSpacing/>
      <w:jc w:val="left"/>
    </w:pPr>
    <w:rPr>
      <w:rFonts w:ascii="Courier New" w:eastAsia="Times New Roman" w:hAnsi="Courier New" w:cs="News Gothic GDB"/>
      <w:noProof/>
      <w:color w:val="000000"/>
      <w:sz w:val="18"/>
    </w:rPr>
  </w:style>
  <w:style w:type="paragraph" w:customStyle="1" w:styleId="Markup">
    <w:name w:val="Markup"/>
    <w:basedOn w:val="Normal"/>
    <w:next w:val="Normal"/>
    <w:rsid w:val="009E67C0"/>
    <w:pPr>
      <w:shd w:val="clear" w:color="auto" w:fill="FFFF99"/>
      <w:spacing w:before="120" w:after="120"/>
      <w:jc w:val="left"/>
    </w:pPr>
    <w:rPr>
      <w:rFonts w:ascii="Courier New" w:eastAsia="Times New Roman" w:hAnsi="Courier New" w:cs="News Gothic GDB"/>
      <w:noProof/>
      <w:color w:val="80008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6211">
      <w:bodyDiv w:val="1"/>
      <w:marLeft w:val="0"/>
      <w:marRight w:val="0"/>
      <w:marTop w:val="0"/>
      <w:marBottom w:val="0"/>
      <w:divBdr>
        <w:top w:val="none" w:sz="0" w:space="0" w:color="auto"/>
        <w:left w:val="none" w:sz="0" w:space="0" w:color="auto"/>
        <w:bottom w:val="none" w:sz="0" w:space="0" w:color="auto"/>
        <w:right w:val="none" w:sz="0" w:space="0" w:color="auto"/>
      </w:divBdr>
    </w:div>
    <w:div w:id="30808264">
      <w:bodyDiv w:val="1"/>
      <w:marLeft w:val="0"/>
      <w:marRight w:val="0"/>
      <w:marTop w:val="0"/>
      <w:marBottom w:val="0"/>
      <w:divBdr>
        <w:top w:val="none" w:sz="0" w:space="0" w:color="auto"/>
        <w:left w:val="none" w:sz="0" w:space="0" w:color="auto"/>
        <w:bottom w:val="none" w:sz="0" w:space="0" w:color="auto"/>
        <w:right w:val="none" w:sz="0" w:space="0" w:color="auto"/>
      </w:divBdr>
      <w:divsChild>
        <w:div w:id="1892577515">
          <w:marLeft w:val="0"/>
          <w:marRight w:val="0"/>
          <w:marTop w:val="0"/>
          <w:marBottom w:val="0"/>
          <w:divBdr>
            <w:top w:val="none" w:sz="0" w:space="0" w:color="auto"/>
            <w:left w:val="none" w:sz="0" w:space="0" w:color="auto"/>
            <w:bottom w:val="none" w:sz="0" w:space="0" w:color="auto"/>
            <w:right w:val="none" w:sz="0" w:space="0" w:color="auto"/>
          </w:divBdr>
          <w:divsChild>
            <w:div w:id="1673296447">
              <w:marLeft w:val="0"/>
              <w:marRight w:val="0"/>
              <w:marTop w:val="0"/>
              <w:marBottom w:val="0"/>
              <w:divBdr>
                <w:top w:val="none" w:sz="0" w:space="0" w:color="auto"/>
                <w:left w:val="none" w:sz="0" w:space="0" w:color="auto"/>
                <w:bottom w:val="none" w:sz="0" w:space="0" w:color="auto"/>
                <w:right w:val="none" w:sz="0" w:space="0" w:color="auto"/>
              </w:divBdr>
              <w:divsChild>
                <w:div w:id="1427268334">
                  <w:marLeft w:val="0"/>
                  <w:marRight w:val="0"/>
                  <w:marTop w:val="0"/>
                  <w:marBottom w:val="0"/>
                  <w:divBdr>
                    <w:top w:val="none" w:sz="0" w:space="0" w:color="auto"/>
                    <w:left w:val="none" w:sz="0" w:space="0" w:color="auto"/>
                    <w:bottom w:val="none" w:sz="0" w:space="0" w:color="auto"/>
                    <w:right w:val="none" w:sz="0" w:space="0" w:color="auto"/>
                  </w:divBdr>
                  <w:divsChild>
                    <w:div w:id="544290628">
                      <w:marLeft w:val="0"/>
                      <w:marRight w:val="0"/>
                      <w:marTop w:val="0"/>
                      <w:marBottom w:val="0"/>
                      <w:divBdr>
                        <w:top w:val="none" w:sz="0" w:space="0" w:color="auto"/>
                        <w:left w:val="none" w:sz="0" w:space="0" w:color="auto"/>
                        <w:bottom w:val="none" w:sz="0" w:space="0" w:color="auto"/>
                        <w:right w:val="none" w:sz="0" w:space="0" w:color="auto"/>
                      </w:divBdr>
                      <w:divsChild>
                        <w:div w:id="1353258850">
                          <w:marLeft w:val="0"/>
                          <w:marRight w:val="0"/>
                          <w:marTop w:val="150"/>
                          <w:marBottom w:val="0"/>
                          <w:divBdr>
                            <w:top w:val="none" w:sz="0" w:space="0" w:color="auto"/>
                            <w:left w:val="none" w:sz="0" w:space="0" w:color="auto"/>
                            <w:bottom w:val="none" w:sz="0" w:space="0" w:color="auto"/>
                            <w:right w:val="none" w:sz="0" w:space="0" w:color="auto"/>
                          </w:divBdr>
                          <w:divsChild>
                            <w:div w:id="1249077784">
                              <w:marLeft w:val="0"/>
                              <w:marRight w:val="0"/>
                              <w:marTop w:val="0"/>
                              <w:marBottom w:val="0"/>
                              <w:divBdr>
                                <w:top w:val="none" w:sz="0" w:space="0" w:color="auto"/>
                                <w:left w:val="none" w:sz="0" w:space="0" w:color="auto"/>
                                <w:bottom w:val="none" w:sz="0" w:space="0" w:color="auto"/>
                                <w:right w:val="none" w:sz="0" w:space="0" w:color="auto"/>
                              </w:divBdr>
                              <w:divsChild>
                                <w:div w:id="1105661728">
                                  <w:marLeft w:val="0"/>
                                  <w:marRight w:val="0"/>
                                  <w:marTop w:val="0"/>
                                  <w:marBottom w:val="0"/>
                                  <w:divBdr>
                                    <w:top w:val="none" w:sz="0" w:space="0" w:color="auto"/>
                                    <w:left w:val="none" w:sz="0" w:space="0" w:color="auto"/>
                                    <w:bottom w:val="none" w:sz="0" w:space="0" w:color="auto"/>
                                    <w:right w:val="none" w:sz="0" w:space="0" w:color="auto"/>
                                  </w:divBdr>
                                  <w:divsChild>
                                    <w:div w:id="1316686010">
                                      <w:marLeft w:val="0"/>
                                      <w:marRight w:val="0"/>
                                      <w:marTop w:val="0"/>
                                      <w:marBottom w:val="0"/>
                                      <w:divBdr>
                                        <w:top w:val="none" w:sz="0" w:space="0" w:color="auto"/>
                                        <w:left w:val="none" w:sz="0" w:space="0" w:color="auto"/>
                                        <w:bottom w:val="none" w:sz="0" w:space="0" w:color="auto"/>
                                        <w:right w:val="none" w:sz="0" w:space="0" w:color="auto"/>
                                      </w:divBdr>
                                      <w:divsChild>
                                        <w:div w:id="1978560075">
                                          <w:marLeft w:val="0"/>
                                          <w:marRight w:val="0"/>
                                          <w:marTop w:val="0"/>
                                          <w:marBottom w:val="0"/>
                                          <w:divBdr>
                                            <w:top w:val="none" w:sz="0" w:space="0" w:color="auto"/>
                                            <w:left w:val="none" w:sz="0" w:space="0" w:color="auto"/>
                                            <w:bottom w:val="none" w:sz="0" w:space="0" w:color="auto"/>
                                            <w:right w:val="none" w:sz="0" w:space="0" w:color="auto"/>
                                          </w:divBdr>
                                          <w:divsChild>
                                            <w:div w:id="67823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321866">
      <w:bodyDiv w:val="1"/>
      <w:marLeft w:val="0"/>
      <w:marRight w:val="0"/>
      <w:marTop w:val="0"/>
      <w:marBottom w:val="0"/>
      <w:divBdr>
        <w:top w:val="none" w:sz="0" w:space="0" w:color="auto"/>
        <w:left w:val="none" w:sz="0" w:space="0" w:color="auto"/>
        <w:bottom w:val="none" w:sz="0" w:space="0" w:color="auto"/>
        <w:right w:val="none" w:sz="0" w:space="0" w:color="auto"/>
      </w:divBdr>
    </w:div>
    <w:div w:id="101346402">
      <w:bodyDiv w:val="1"/>
      <w:marLeft w:val="0"/>
      <w:marRight w:val="0"/>
      <w:marTop w:val="0"/>
      <w:marBottom w:val="0"/>
      <w:divBdr>
        <w:top w:val="none" w:sz="0" w:space="0" w:color="auto"/>
        <w:left w:val="none" w:sz="0" w:space="0" w:color="auto"/>
        <w:bottom w:val="none" w:sz="0" w:space="0" w:color="auto"/>
        <w:right w:val="none" w:sz="0" w:space="0" w:color="auto"/>
      </w:divBdr>
    </w:div>
    <w:div w:id="143468753">
      <w:bodyDiv w:val="1"/>
      <w:marLeft w:val="0"/>
      <w:marRight w:val="0"/>
      <w:marTop w:val="0"/>
      <w:marBottom w:val="0"/>
      <w:divBdr>
        <w:top w:val="none" w:sz="0" w:space="0" w:color="auto"/>
        <w:left w:val="none" w:sz="0" w:space="0" w:color="auto"/>
        <w:bottom w:val="none" w:sz="0" w:space="0" w:color="auto"/>
        <w:right w:val="none" w:sz="0" w:space="0" w:color="auto"/>
      </w:divBdr>
    </w:div>
    <w:div w:id="288778460">
      <w:bodyDiv w:val="1"/>
      <w:marLeft w:val="0"/>
      <w:marRight w:val="0"/>
      <w:marTop w:val="0"/>
      <w:marBottom w:val="0"/>
      <w:divBdr>
        <w:top w:val="none" w:sz="0" w:space="0" w:color="auto"/>
        <w:left w:val="none" w:sz="0" w:space="0" w:color="auto"/>
        <w:bottom w:val="none" w:sz="0" w:space="0" w:color="auto"/>
        <w:right w:val="none" w:sz="0" w:space="0" w:color="auto"/>
      </w:divBdr>
    </w:div>
    <w:div w:id="292367935">
      <w:bodyDiv w:val="1"/>
      <w:marLeft w:val="0"/>
      <w:marRight w:val="0"/>
      <w:marTop w:val="0"/>
      <w:marBottom w:val="0"/>
      <w:divBdr>
        <w:top w:val="none" w:sz="0" w:space="0" w:color="auto"/>
        <w:left w:val="none" w:sz="0" w:space="0" w:color="auto"/>
        <w:bottom w:val="none" w:sz="0" w:space="0" w:color="auto"/>
        <w:right w:val="none" w:sz="0" w:space="0" w:color="auto"/>
      </w:divBdr>
    </w:div>
    <w:div w:id="383070383">
      <w:bodyDiv w:val="1"/>
      <w:marLeft w:val="0"/>
      <w:marRight w:val="0"/>
      <w:marTop w:val="0"/>
      <w:marBottom w:val="0"/>
      <w:divBdr>
        <w:top w:val="none" w:sz="0" w:space="0" w:color="auto"/>
        <w:left w:val="none" w:sz="0" w:space="0" w:color="auto"/>
        <w:bottom w:val="none" w:sz="0" w:space="0" w:color="auto"/>
        <w:right w:val="none" w:sz="0" w:space="0" w:color="auto"/>
      </w:divBdr>
    </w:div>
    <w:div w:id="592469757">
      <w:bodyDiv w:val="1"/>
      <w:marLeft w:val="0"/>
      <w:marRight w:val="0"/>
      <w:marTop w:val="0"/>
      <w:marBottom w:val="0"/>
      <w:divBdr>
        <w:top w:val="none" w:sz="0" w:space="0" w:color="auto"/>
        <w:left w:val="none" w:sz="0" w:space="0" w:color="auto"/>
        <w:bottom w:val="none" w:sz="0" w:space="0" w:color="auto"/>
        <w:right w:val="none" w:sz="0" w:space="0" w:color="auto"/>
      </w:divBdr>
    </w:div>
    <w:div w:id="601567905">
      <w:bodyDiv w:val="1"/>
      <w:marLeft w:val="0"/>
      <w:marRight w:val="0"/>
      <w:marTop w:val="0"/>
      <w:marBottom w:val="0"/>
      <w:divBdr>
        <w:top w:val="none" w:sz="0" w:space="0" w:color="auto"/>
        <w:left w:val="none" w:sz="0" w:space="0" w:color="auto"/>
        <w:bottom w:val="none" w:sz="0" w:space="0" w:color="auto"/>
        <w:right w:val="none" w:sz="0" w:space="0" w:color="auto"/>
      </w:divBdr>
      <w:divsChild>
        <w:div w:id="230624124">
          <w:marLeft w:val="0"/>
          <w:marRight w:val="0"/>
          <w:marTop w:val="0"/>
          <w:marBottom w:val="0"/>
          <w:divBdr>
            <w:top w:val="none" w:sz="0" w:space="0" w:color="auto"/>
            <w:left w:val="none" w:sz="0" w:space="0" w:color="auto"/>
            <w:bottom w:val="none" w:sz="0" w:space="0" w:color="auto"/>
            <w:right w:val="none" w:sz="0" w:space="0" w:color="auto"/>
          </w:divBdr>
          <w:divsChild>
            <w:div w:id="527644936">
              <w:marLeft w:val="0"/>
              <w:marRight w:val="0"/>
              <w:marTop w:val="0"/>
              <w:marBottom w:val="0"/>
              <w:divBdr>
                <w:top w:val="none" w:sz="0" w:space="0" w:color="auto"/>
                <w:left w:val="none" w:sz="0" w:space="0" w:color="auto"/>
                <w:bottom w:val="none" w:sz="0" w:space="0" w:color="auto"/>
                <w:right w:val="none" w:sz="0" w:space="0" w:color="auto"/>
              </w:divBdr>
              <w:divsChild>
                <w:div w:id="165898428">
                  <w:marLeft w:val="0"/>
                  <w:marRight w:val="0"/>
                  <w:marTop w:val="0"/>
                  <w:marBottom w:val="0"/>
                  <w:divBdr>
                    <w:top w:val="none" w:sz="0" w:space="0" w:color="auto"/>
                    <w:left w:val="none" w:sz="0" w:space="0" w:color="auto"/>
                    <w:bottom w:val="none" w:sz="0" w:space="0" w:color="auto"/>
                    <w:right w:val="none" w:sz="0" w:space="0" w:color="auto"/>
                  </w:divBdr>
                  <w:divsChild>
                    <w:div w:id="1329753503">
                      <w:marLeft w:val="0"/>
                      <w:marRight w:val="0"/>
                      <w:marTop w:val="0"/>
                      <w:marBottom w:val="0"/>
                      <w:divBdr>
                        <w:top w:val="none" w:sz="0" w:space="0" w:color="auto"/>
                        <w:left w:val="none" w:sz="0" w:space="0" w:color="auto"/>
                        <w:bottom w:val="none" w:sz="0" w:space="0" w:color="auto"/>
                        <w:right w:val="none" w:sz="0" w:space="0" w:color="auto"/>
                      </w:divBdr>
                      <w:divsChild>
                        <w:div w:id="1875579267">
                          <w:marLeft w:val="0"/>
                          <w:marRight w:val="0"/>
                          <w:marTop w:val="150"/>
                          <w:marBottom w:val="0"/>
                          <w:divBdr>
                            <w:top w:val="none" w:sz="0" w:space="0" w:color="auto"/>
                            <w:left w:val="none" w:sz="0" w:space="0" w:color="auto"/>
                            <w:bottom w:val="none" w:sz="0" w:space="0" w:color="auto"/>
                            <w:right w:val="none" w:sz="0" w:space="0" w:color="auto"/>
                          </w:divBdr>
                          <w:divsChild>
                            <w:div w:id="1768041528">
                              <w:marLeft w:val="0"/>
                              <w:marRight w:val="0"/>
                              <w:marTop w:val="0"/>
                              <w:marBottom w:val="0"/>
                              <w:divBdr>
                                <w:top w:val="none" w:sz="0" w:space="0" w:color="auto"/>
                                <w:left w:val="none" w:sz="0" w:space="0" w:color="auto"/>
                                <w:bottom w:val="none" w:sz="0" w:space="0" w:color="auto"/>
                                <w:right w:val="none" w:sz="0" w:space="0" w:color="auto"/>
                              </w:divBdr>
                              <w:divsChild>
                                <w:div w:id="1583685774">
                                  <w:marLeft w:val="0"/>
                                  <w:marRight w:val="0"/>
                                  <w:marTop w:val="0"/>
                                  <w:marBottom w:val="0"/>
                                  <w:divBdr>
                                    <w:top w:val="none" w:sz="0" w:space="0" w:color="auto"/>
                                    <w:left w:val="none" w:sz="0" w:space="0" w:color="auto"/>
                                    <w:bottom w:val="none" w:sz="0" w:space="0" w:color="auto"/>
                                    <w:right w:val="none" w:sz="0" w:space="0" w:color="auto"/>
                                  </w:divBdr>
                                  <w:divsChild>
                                    <w:div w:id="1614288516">
                                      <w:marLeft w:val="0"/>
                                      <w:marRight w:val="0"/>
                                      <w:marTop w:val="0"/>
                                      <w:marBottom w:val="0"/>
                                      <w:divBdr>
                                        <w:top w:val="none" w:sz="0" w:space="0" w:color="auto"/>
                                        <w:left w:val="none" w:sz="0" w:space="0" w:color="auto"/>
                                        <w:bottom w:val="none" w:sz="0" w:space="0" w:color="auto"/>
                                        <w:right w:val="none" w:sz="0" w:space="0" w:color="auto"/>
                                      </w:divBdr>
                                      <w:divsChild>
                                        <w:div w:id="1329405012">
                                          <w:marLeft w:val="0"/>
                                          <w:marRight w:val="0"/>
                                          <w:marTop w:val="0"/>
                                          <w:marBottom w:val="0"/>
                                          <w:divBdr>
                                            <w:top w:val="none" w:sz="0" w:space="0" w:color="auto"/>
                                            <w:left w:val="none" w:sz="0" w:space="0" w:color="auto"/>
                                            <w:bottom w:val="none" w:sz="0" w:space="0" w:color="auto"/>
                                            <w:right w:val="none" w:sz="0" w:space="0" w:color="auto"/>
                                          </w:divBdr>
                                          <w:divsChild>
                                            <w:div w:id="184551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9052218">
      <w:bodyDiv w:val="1"/>
      <w:marLeft w:val="0"/>
      <w:marRight w:val="0"/>
      <w:marTop w:val="0"/>
      <w:marBottom w:val="0"/>
      <w:divBdr>
        <w:top w:val="none" w:sz="0" w:space="0" w:color="auto"/>
        <w:left w:val="none" w:sz="0" w:space="0" w:color="auto"/>
        <w:bottom w:val="none" w:sz="0" w:space="0" w:color="auto"/>
        <w:right w:val="none" w:sz="0" w:space="0" w:color="auto"/>
      </w:divBdr>
    </w:div>
    <w:div w:id="685205440">
      <w:bodyDiv w:val="1"/>
      <w:marLeft w:val="0"/>
      <w:marRight w:val="0"/>
      <w:marTop w:val="0"/>
      <w:marBottom w:val="0"/>
      <w:divBdr>
        <w:top w:val="none" w:sz="0" w:space="0" w:color="auto"/>
        <w:left w:val="none" w:sz="0" w:space="0" w:color="auto"/>
        <w:bottom w:val="none" w:sz="0" w:space="0" w:color="auto"/>
        <w:right w:val="none" w:sz="0" w:space="0" w:color="auto"/>
      </w:divBdr>
      <w:divsChild>
        <w:div w:id="1413311670">
          <w:marLeft w:val="360"/>
          <w:marRight w:val="0"/>
          <w:marTop w:val="58"/>
          <w:marBottom w:val="0"/>
          <w:divBdr>
            <w:top w:val="none" w:sz="0" w:space="0" w:color="auto"/>
            <w:left w:val="none" w:sz="0" w:space="0" w:color="auto"/>
            <w:bottom w:val="none" w:sz="0" w:space="0" w:color="auto"/>
            <w:right w:val="none" w:sz="0" w:space="0" w:color="auto"/>
          </w:divBdr>
        </w:div>
      </w:divsChild>
    </w:div>
    <w:div w:id="872157675">
      <w:bodyDiv w:val="1"/>
      <w:marLeft w:val="0"/>
      <w:marRight w:val="0"/>
      <w:marTop w:val="0"/>
      <w:marBottom w:val="0"/>
      <w:divBdr>
        <w:top w:val="none" w:sz="0" w:space="0" w:color="auto"/>
        <w:left w:val="none" w:sz="0" w:space="0" w:color="auto"/>
        <w:bottom w:val="none" w:sz="0" w:space="0" w:color="auto"/>
        <w:right w:val="none" w:sz="0" w:space="0" w:color="auto"/>
      </w:divBdr>
    </w:div>
    <w:div w:id="958687443">
      <w:bodyDiv w:val="1"/>
      <w:marLeft w:val="0"/>
      <w:marRight w:val="0"/>
      <w:marTop w:val="0"/>
      <w:marBottom w:val="0"/>
      <w:divBdr>
        <w:top w:val="none" w:sz="0" w:space="0" w:color="auto"/>
        <w:left w:val="none" w:sz="0" w:space="0" w:color="auto"/>
        <w:bottom w:val="none" w:sz="0" w:space="0" w:color="auto"/>
        <w:right w:val="none" w:sz="0" w:space="0" w:color="auto"/>
      </w:divBdr>
      <w:divsChild>
        <w:div w:id="923148822">
          <w:marLeft w:val="0"/>
          <w:marRight w:val="0"/>
          <w:marTop w:val="0"/>
          <w:marBottom w:val="0"/>
          <w:divBdr>
            <w:top w:val="none" w:sz="0" w:space="0" w:color="auto"/>
            <w:left w:val="none" w:sz="0" w:space="0" w:color="auto"/>
            <w:bottom w:val="none" w:sz="0" w:space="0" w:color="auto"/>
            <w:right w:val="none" w:sz="0" w:space="0" w:color="auto"/>
          </w:divBdr>
          <w:divsChild>
            <w:div w:id="1243178980">
              <w:marLeft w:val="0"/>
              <w:marRight w:val="0"/>
              <w:marTop w:val="0"/>
              <w:marBottom w:val="0"/>
              <w:divBdr>
                <w:top w:val="none" w:sz="0" w:space="0" w:color="auto"/>
                <w:left w:val="none" w:sz="0" w:space="0" w:color="auto"/>
                <w:bottom w:val="none" w:sz="0" w:space="0" w:color="auto"/>
                <w:right w:val="none" w:sz="0" w:space="0" w:color="auto"/>
              </w:divBdr>
              <w:divsChild>
                <w:div w:id="1559393807">
                  <w:marLeft w:val="0"/>
                  <w:marRight w:val="0"/>
                  <w:marTop w:val="0"/>
                  <w:marBottom w:val="0"/>
                  <w:divBdr>
                    <w:top w:val="none" w:sz="0" w:space="0" w:color="auto"/>
                    <w:left w:val="none" w:sz="0" w:space="0" w:color="auto"/>
                    <w:bottom w:val="none" w:sz="0" w:space="0" w:color="auto"/>
                    <w:right w:val="none" w:sz="0" w:space="0" w:color="auto"/>
                  </w:divBdr>
                  <w:divsChild>
                    <w:div w:id="565147715">
                      <w:marLeft w:val="0"/>
                      <w:marRight w:val="0"/>
                      <w:marTop w:val="0"/>
                      <w:marBottom w:val="0"/>
                      <w:divBdr>
                        <w:top w:val="none" w:sz="0" w:space="0" w:color="auto"/>
                        <w:left w:val="none" w:sz="0" w:space="0" w:color="auto"/>
                        <w:bottom w:val="none" w:sz="0" w:space="0" w:color="auto"/>
                        <w:right w:val="none" w:sz="0" w:space="0" w:color="auto"/>
                      </w:divBdr>
                      <w:divsChild>
                        <w:div w:id="102696047">
                          <w:marLeft w:val="0"/>
                          <w:marRight w:val="0"/>
                          <w:marTop w:val="150"/>
                          <w:marBottom w:val="0"/>
                          <w:divBdr>
                            <w:top w:val="none" w:sz="0" w:space="0" w:color="auto"/>
                            <w:left w:val="none" w:sz="0" w:space="0" w:color="auto"/>
                            <w:bottom w:val="none" w:sz="0" w:space="0" w:color="auto"/>
                            <w:right w:val="none" w:sz="0" w:space="0" w:color="auto"/>
                          </w:divBdr>
                          <w:divsChild>
                            <w:div w:id="539366148">
                              <w:marLeft w:val="0"/>
                              <w:marRight w:val="0"/>
                              <w:marTop w:val="0"/>
                              <w:marBottom w:val="0"/>
                              <w:divBdr>
                                <w:top w:val="none" w:sz="0" w:space="0" w:color="auto"/>
                                <w:left w:val="none" w:sz="0" w:space="0" w:color="auto"/>
                                <w:bottom w:val="none" w:sz="0" w:space="0" w:color="auto"/>
                                <w:right w:val="none" w:sz="0" w:space="0" w:color="auto"/>
                              </w:divBdr>
                              <w:divsChild>
                                <w:div w:id="1225332051">
                                  <w:marLeft w:val="0"/>
                                  <w:marRight w:val="0"/>
                                  <w:marTop w:val="0"/>
                                  <w:marBottom w:val="0"/>
                                  <w:divBdr>
                                    <w:top w:val="none" w:sz="0" w:space="0" w:color="auto"/>
                                    <w:left w:val="none" w:sz="0" w:space="0" w:color="auto"/>
                                    <w:bottom w:val="none" w:sz="0" w:space="0" w:color="auto"/>
                                    <w:right w:val="none" w:sz="0" w:space="0" w:color="auto"/>
                                  </w:divBdr>
                                  <w:divsChild>
                                    <w:div w:id="938487890">
                                      <w:marLeft w:val="0"/>
                                      <w:marRight w:val="0"/>
                                      <w:marTop w:val="0"/>
                                      <w:marBottom w:val="0"/>
                                      <w:divBdr>
                                        <w:top w:val="none" w:sz="0" w:space="0" w:color="auto"/>
                                        <w:left w:val="none" w:sz="0" w:space="0" w:color="auto"/>
                                        <w:bottom w:val="none" w:sz="0" w:space="0" w:color="auto"/>
                                        <w:right w:val="none" w:sz="0" w:space="0" w:color="auto"/>
                                      </w:divBdr>
                                      <w:divsChild>
                                        <w:div w:id="1541897426">
                                          <w:marLeft w:val="0"/>
                                          <w:marRight w:val="0"/>
                                          <w:marTop w:val="0"/>
                                          <w:marBottom w:val="0"/>
                                          <w:divBdr>
                                            <w:top w:val="none" w:sz="0" w:space="0" w:color="auto"/>
                                            <w:left w:val="none" w:sz="0" w:space="0" w:color="auto"/>
                                            <w:bottom w:val="none" w:sz="0" w:space="0" w:color="auto"/>
                                            <w:right w:val="none" w:sz="0" w:space="0" w:color="auto"/>
                                          </w:divBdr>
                                          <w:divsChild>
                                            <w:div w:id="3404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7517009">
      <w:bodyDiv w:val="1"/>
      <w:marLeft w:val="0"/>
      <w:marRight w:val="0"/>
      <w:marTop w:val="0"/>
      <w:marBottom w:val="0"/>
      <w:divBdr>
        <w:top w:val="none" w:sz="0" w:space="0" w:color="auto"/>
        <w:left w:val="none" w:sz="0" w:space="0" w:color="auto"/>
        <w:bottom w:val="none" w:sz="0" w:space="0" w:color="auto"/>
        <w:right w:val="none" w:sz="0" w:space="0" w:color="auto"/>
      </w:divBdr>
      <w:divsChild>
        <w:div w:id="2143846013">
          <w:marLeft w:val="0"/>
          <w:marRight w:val="0"/>
          <w:marTop w:val="0"/>
          <w:marBottom w:val="0"/>
          <w:divBdr>
            <w:top w:val="none" w:sz="0" w:space="0" w:color="auto"/>
            <w:left w:val="none" w:sz="0" w:space="0" w:color="auto"/>
            <w:bottom w:val="none" w:sz="0" w:space="0" w:color="auto"/>
            <w:right w:val="none" w:sz="0" w:space="0" w:color="auto"/>
          </w:divBdr>
          <w:divsChild>
            <w:div w:id="1021203996">
              <w:marLeft w:val="0"/>
              <w:marRight w:val="0"/>
              <w:marTop w:val="0"/>
              <w:marBottom w:val="0"/>
              <w:divBdr>
                <w:top w:val="none" w:sz="0" w:space="0" w:color="auto"/>
                <w:left w:val="none" w:sz="0" w:space="0" w:color="auto"/>
                <w:bottom w:val="none" w:sz="0" w:space="0" w:color="auto"/>
                <w:right w:val="none" w:sz="0" w:space="0" w:color="auto"/>
              </w:divBdr>
              <w:divsChild>
                <w:div w:id="1391154207">
                  <w:marLeft w:val="0"/>
                  <w:marRight w:val="0"/>
                  <w:marTop w:val="0"/>
                  <w:marBottom w:val="0"/>
                  <w:divBdr>
                    <w:top w:val="none" w:sz="0" w:space="0" w:color="auto"/>
                    <w:left w:val="none" w:sz="0" w:space="0" w:color="auto"/>
                    <w:bottom w:val="none" w:sz="0" w:space="0" w:color="auto"/>
                    <w:right w:val="none" w:sz="0" w:space="0" w:color="auto"/>
                  </w:divBdr>
                  <w:divsChild>
                    <w:div w:id="1891769121">
                      <w:marLeft w:val="0"/>
                      <w:marRight w:val="0"/>
                      <w:marTop w:val="0"/>
                      <w:marBottom w:val="0"/>
                      <w:divBdr>
                        <w:top w:val="none" w:sz="0" w:space="0" w:color="auto"/>
                        <w:left w:val="none" w:sz="0" w:space="0" w:color="auto"/>
                        <w:bottom w:val="none" w:sz="0" w:space="0" w:color="auto"/>
                        <w:right w:val="none" w:sz="0" w:space="0" w:color="auto"/>
                      </w:divBdr>
                      <w:divsChild>
                        <w:div w:id="1775394178">
                          <w:marLeft w:val="0"/>
                          <w:marRight w:val="0"/>
                          <w:marTop w:val="150"/>
                          <w:marBottom w:val="0"/>
                          <w:divBdr>
                            <w:top w:val="none" w:sz="0" w:space="0" w:color="auto"/>
                            <w:left w:val="none" w:sz="0" w:space="0" w:color="auto"/>
                            <w:bottom w:val="none" w:sz="0" w:space="0" w:color="auto"/>
                            <w:right w:val="none" w:sz="0" w:space="0" w:color="auto"/>
                          </w:divBdr>
                          <w:divsChild>
                            <w:div w:id="1666080871">
                              <w:marLeft w:val="0"/>
                              <w:marRight w:val="0"/>
                              <w:marTop w:val="0"/>
                              <w:marBottom w:val="0"/>
                              <w:divBdr>
                                <w:top w:val="none" w:sz="0" w:space="0" w:color="auto"/>
                                <w:left w:val="none" w:sz="0" w:space="0" w:color="auto"/>
                                <w:bottom w:val="none" w:sz="0" w:space="0" w:color="auto"/>
                                <w:right w:val="none" w:sz="0" w:space="0" w:color="auto"/>
                              </w:divBdr>
                              <w:divsChild>
                                <w:div w:id="1998608973">
                                  <w:marLeft w:val="0"/>
                                  <w:marRight w:val="0"/>
                                  <w:marTop w:val="0"/>
                                  <w:marBottom w:val="0"/>
                                  <w:divBdr>
                                    <w:top w:val="none" w:sz="0" w:space="0" w:color="auto"/>
                                    <w:left w:val="none" w:sz="0" w:space="0" w:color="auto"/>
                                    <w:bottom w:val="none" w:sz="0" w:space="0" w:color="auto"/>
                                    <w:right w:val="none" w:sz="0" w:space="0" w:color="auto"/>
                                  </w:divBdr>
                                  <w:divsChild>
                                    <w:div w:id="1681547400">
                                      <w:marLeft w:val="0"/>
                                      <w:marRight w:val="0"/>
                                      <w:marTop w:val="0"/>
                                      <w:marBottom w:val="0"/>
                                      <w:divBdr>
                                        <w:top w:val="none" w:sz="0" w:space="0" w:color="auto"/>
                                        <w:left w:val="none" w:sz="0" w:space="0" w:color="auto"/>
                                        <w:bottom w:val="none" w:sz="0" w:space="0" w:color="auto"/>
                                        <w:right w:val="none" w:sz="0" w:space="0" w:color="auto"/>
                                      </w:divBdr>
                                      <w:divsChild>
                                        <w:div w:id="401760045">
                                          <w:marLeft w:val="0"/>
                                          <w:marRight w:val="0"/>
                                          <w:marTop w:val="0"/>
                                          <w:marBottom w:val="0"/>
                                          <w:divBdr>
                                            <w:top w:val="none" w:sz="0" w:space="0" w:color="auto"/>
                                            <w:left w:val="none" w:sz="0" w:space="0" w:color="auto"/>
                                            <w:bottom w:val="none" w:sz="0" w:space="0" w:color="auto"/>
                                            <w:right w:val="none" w:sz="0" w:space="0" w:color="auto"/>
                                          </w:divBdr>
                                          <w:divsChild>
                                            <w:div w:id="1093361267">
                                              <w:marLeft w:val="0"/>
                                              <w:marRight w:val="0"/>
                                              <w:marTop w:val="0"/>
                                              <w:marBottom w:val="0"/>
                                              <w:divBdr>
                                                <w:top w:val="none" w:sz="0" w:space="0" w:color="auto"/>
                                                <w:left w:val="none" w:sz="0" w:space="0" w:color="auto"/>
                                                <w:bottom w:val="none" w:sz="0" w:space="0" w:color="auto"/>
                                                <w:right w:val="none" w:sz="0" w:space="0" w:color="auto"/>
                                              </w:divBdr>
                                              <w:divsChild>
                                                <w:div w:id="345137220">
                                                  <w:marLeft w:val="0"/>
                                                  <w:marRight w:val="0"/>
                                                  <w:marTop w:val="0"/>
                                                  <w:marBottom w:val="0"/>
                                                  <w:divBdr>
                                                    <w:top w:val="none" w:sz="0" w:space="0" w:color="auto"/>
                                                    <w:left w:val="none" w:sz="0" w:space="0" w:color="auto"/>
                                                    <w:bottom w:val="none" w:sz="0" w:space="0" w:color="auto"/>
                                                    <w:right w:val="none" w:sz="0" w:space="0" w:color="auto"/>
                                                  </w:divBdr>
                                                  <w:divsChild>
                                                    <w:div w:id="948662107">
                                                      <w:marLeft w:val="0"/>
                                                      <w:marRight w:val="0"/>
                                                      <w:marTop w:val="0"/>
                                                      <w:marBottom w:val="0"/>
                                                      <w:divBdr>
                                                        <w:top w:val="none" w:sz="0" w:space="0" w:color="auto"/>
                                                        <w:left w:val="none" w:sz="0" w:space="0" w:color="auto"/>
                                                        <w:bottom w:val="none" w:sz="0" w:space="0" w:color="auto"/>
                                                        <w:right w:val="none" w:sz="0" w:space="0" w:color="auto"/>
                                                      </w:divBdr>
                                                      <w:divsChild>
                                                        <w:div w:id="17955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6564231">
      <w:bodyDiv w:val="1"/>
      <w:marLeft w:val="0"/>
      <w:marRight w:val="0"/>
      <w:marTop w:val="0"/>
      <w:marBottom w:val="0"/>
      <w:divBdr>
        <w:top w:val="none" w:sz="0" w:space="0" w:color="auto"/>
        <w:left w:val="none" w:sz="0" w:space="0" w:color="auto"/>
        <w:bottom w:val="none" w:sz="0" w:space="0" w:color="auto"/>
        <w:right w:val="none" w:sz="0" w:space="0" w:color="auto"/>
      </w:divBdr>
    </w:div>
    <w:div w:id="1034891106">
      <w:bodyDiv w:val="1"/>
      <w:marLeft w:val="0"/>
      <w:marRight w:val="0"/>
      <w:marTop w:val="0"/>
      <w:marBottom w:val="0"/>
      <w:divBdr>
        <w:top w:val="none" w:sz="0" w:space="0" w:color="auto"/>
        <w:left w:val="none" w:sz="0" w:space="0" w:color="auto"/>
        <w:bottom w:val="none" w:sz="0" w:space="0" w:color="auto"/>
        <w:right w:val="none" w:sz="0" w:space="0" w:color="auto"/>
      </w:divBdr>
    </w:div>
    <w:div w:id="1114250496">
      <w:bodyDiv w:val="1"/>
      <w:marLeft w:val="0"/>
      <w:marRight w:val="0"/>
      <w:marTop w:val="0"/>
      <w:marBottom w:val="0"/>
      <w:divBdr>
        <w:top w:val="none" w:sz="0" w:space="0" w:color="auto"/>
        <w:left w:val="none" w:sz="0" w:space="0" w:color="auto"/>
        <w:bottom w:val="none" w:sz="0" w:space="0" w:color="auto"/>
        <w:right w:val="none" w:sz="0" w:space="0" w:color="auto"/>
      </w:divBdr>
    </w:div>
    <w:div w:id="1155990813">
      <w:bodyDiv w:val="1"/>
      <w:marLeft w:val="0"/>
      <w:marRight w:val="0"/>
      <w:marTop w:val="0"/>
      <w:marBottom w:val="0"/>
      <w:divBdr>
        <w:top w:val="none" w:sz="0" w:space="0" w:color="auto"/>
        <w:left w:val="none" w:sz="0" w:space="0" w:color="auto"/>
        <w:bottom w:val="none" w:sz="0" w:space="0" w:color="auto"/>
        <w:right w:val="none" w:sz="0" w:space="0" w:color="auto"/>
      </w:divBdr>
    </w:div>
    <w:div w:id="1156872307">
      <w:bodyDiv w:val="1"/>
      <w:marLeft w:val="0"/>
      <w:marRight w:val="0"/>
      <w:marTop w:val="0"/>
      <w:marBottom w:val="0"/>
      <w:divBdr>
        <w:top w:val="none" w:sz="0" w:space="0" w:color="auto"/>
        <w:left w:val="none" w:sz="0" w:space="0" w:color="auto"/>
        <w:bottom w:val="none" w:sz="0" w:space="0" w:color="auto"/>
        <w:right w:val="none" w:sz="0" w:space="0" w:color="auto"/>
      </w:divBdr>
      <w:divsChild>
        <w:div w:id="839271664">
          <w:marLeft w:val="0"/>
          <w:marRight w:val="0"/>
          <w:marTop w:val="0"/>
          <w:marBottom w:val="0"/>
          <w:divBdr>
            <w:top w:val="none" w:sz="0" w:space="0" w:color="auto"/>
            <w:left w:val="none" w:sz="0" w:space="0" w:color="auto"/>
            <w:bottom w:val="none" w:sz="0" w:space="0" w:color="auto"/>
            <w:right w:val="none" w:sz="0" w:space="0" w:color="auto"/>
          </w:divBdr>
          <w:divsChild>
            <w:div w:id="556236096">
              <w:marLeft w:val="0"/>
              <w:marRight w:val="0"/>
              <w:marTop w:val="0"/>
              <w:marBottom w:val="0"/>
              <w:divBdr>
                <w:top w:val="none" w:sz="0" w:space="0" w:color="auto"/>
                <w:left w:val="none" w:sz="0" w:space="0" w:color="auto"/>
                <w:bottom w:val="none" w:sz="0" w:space="0" w:color="auto"/>
                <w:right w:val="none" w:sz="0" w:space="0" w:color="auto"/>
              </w:divBdr>
              <w:divsChild>
                <w:div w:id="1543863976">
                  <w:marLeft w:val="0"/>
                  <w:marRight w:val="0"/>
                  <w:marTop w:val="0"/>
                  <w:marBottom w:val="0"/>
                  <w:divBdr>
                    <w:top w:val="none" w:sz="0" w:space="0" w:color="auto"/>
                    <w:left w:val="none" w:sz="0" w:space="0" w:color="auto"/>
                    <w:bottom w:val="none" w:sz="0" w:space="0" w:color="auto"/>
                    <w:right w:val="none" w:sz="0" w:space="0" w:color="auto"/>
                  </w:divBdr>
                  <w:divsChild>
                    <w:div w:id="317881629">
                      <w:marLeft w:val="0"/>
                      <w:marRight w:val="0"/>
                      <w:marTop w:val="0"/>
                      <w:marBottom w:val="0"/>
                      <w:divBdr>
                        <w:top w:val="none" w:sz="0" w:space="0" w:color="auto"/>
                        <w:left w:val="none" w:sz="0" w:space="0" w:color="auto"/>
                        <w:bottom w:val="none" w:sz="0" w:space="0" w:color="auto"/>
                        <w:right w:val="none" w:sz="0" w:space="0" w:color="auto"/>
                      </w:divBdr>
                      <w:divsChild>
                        <w:div w:id="1358658426">
                          <w:marLeft w:val="0"/>
                          <w:marRight w:val="0"/>
                          <w:marTop w:val="150"/>
                          <w:marBottom w:val="0"/>
                          <w:divBdr>
                            <w:top w:val="none" w:sz="0" w:space="0" w:color="auto"/>
                            <w:left w:val="none" w:sz="0" w:space="0" w:color="auto"/>
                            <w:bottom w:val="none" w:sz="0" w:space="0" w:color="auto"/>
                            <w:right w:val="none" w:sz="0" w:space="0" w:color="auto"/>
                          </w:divBdr>
                          <w:divsChild>
                            <w:div w:id="196477200">
                              <w:marLeft w:val="0"/>
                              <w:marRight w:val="0"/>
                              <w:marTop w:val="0"/>
                              <w:marBottom w:val="0"/>
                              <w:divBdr>
                                <w:top w:val="none" w:sz="0" w:space="0" w:color="auto"/>
                                <w:left w:val="none" w:sz="0" w:space="0" w:color="auto"/>
                                <w:bottom w:val="none" w:sz="0" w:space="0" w:color="auto"/>
                                <w:right w:val="none" w:sz="0" w:space="0" w:color="auto"/>
                              </w:divBdr>
                              <w:divsChild>
                                <w:div w:id="170993277">
                                  <w:marLeft w:val="0"/>
                                  <w:marRight w:val="0"/>
                                  <w:marTop w:val="0"/>
                                  <w:marBottom w:val="0"/>
                                  <w:divBdr>
                                    <w:top w:val="none" w:sz="0" w:space="0" w:color="auto"/>
                                    <w:left w:val="none" w:sz="0" w:space="0" w:color="auto"/>
                                    <w:bottom w:val="none" w:sz="0" w:space="0" w:color="auto"/>
                                    <w:right w:val="none" w:sz="0" w:space="0" w:color="auto"/>
                                  </w:divBdr>
                                  <w:divsChild>
                                    <w:div w:id="237859955">
                                      <w:marLeft w:val="0"/>
                                      <w:marRight w:val="0"/>
                                      <w:marTop w:val="0"/>
                                      <w:marBottom w:val="0"/>
                                      <w:divBdr>
                                        <w:top w:val="none" w:sz="0" w:space="0" w:color="auto"/>
                                        <w:left w:val="none" w:sz="0" w:space="0" w:color="auto"/>
                                        <w:bottom w:val="none" w:sz="0" w:space="0" w:color="auto"/>
                                        <w:right w:val="none" w:sz="0" w:space="0" w:color="auto"/>
                                      </w:divBdr>
                                      <w:divsChild>
                                        <w:div w:id="24599452">
                                          <w:marLeft w:val="0"/>
                                          <w:marRight w:val="0"/>
                                          <w:marTop w:val="0"/>
                                          <w:marBottom w:val="0"/>
                                          <w:divBdr>
                                            <w:top w:val="none" w:sz="0" w:space="0" w:color="auto"/>
                                            <w:left w:val="none" w:sz="0" w:space="0" w:color="auto"/>
                                            <w:bottom w:val="none" w:sz="0" w:space="0" w:color="auto"/>
                                            <w:right w:val="none" w:sz="0" w:space="0" w:color="auto"/>
                                          </w:divBdr>
                                          <w:divsChild>
                                            <w:div w:id="164928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3592019">
      <w:bodyDiv w:val="1"/>
      <w:marLeft w:val="0"/>
      <w:marRight w:val="0"/>
      <w:marTop w:val="0"/>
      <w:marBottom w:val="0"/>
      <w:divBdr>
        <w:top w:val="none" w:sz="0" w:space="0" w:color="auto"/>
        <w:left w:val="none" w:sz="0" w:space="0" w:color="auto"/>
        <w:bottom w:val="none" w:sz="0" w:space="0" w:color="auto"/>
        <w:right w:val="none" w:sz="0" w:space="0" w:color="auto"/>
      </w:divBdr>
    </w:div>
    <w:div w:id="1188375146">
      <w:bodyDiv w:val="1"/>
      <w:marLeft w:val="0"/>
      <w:marRight w:val="0"/>
      <w:marTop w:val="0"/>
      <w:marBottom w:val="0"/>
      <w:divBdr>
        <w:top w:val="none" w:sz="0" w:space="0" w:color="auto"/>
        <w:left w:val="none" w:sz="0" w:space="0" w:color="auto"/>
        <w:bottom w:val="none" w:sz="0" w:space="0" w:color="auto"/>
        <w:right w:val="none" w:sz="0" w:space="0" w:color="auto"/>
      </w:divBdr>
    </w:div>
    <w:div w:id="1202597174">
      <w:bodyDiv w:val="1"/>
      <w:marLeft w:val="0"/>
      <w:marRight w:val="0"/>
      <w:marTop w:val="0"/>
      <w:marBottom w:val="0"/>
      <w:divBdr>
        <w:top w:val="none" w:sz="0" w:space="0" w:color="auto"/>
        <w:left w:val="none" w:sz="0" w:space="0" w:color="auto"/>
        <w:bottom w:val="none" w:sz="0" w:space="0" w:color="auto"/>
        <w:right w:val="none" w:sz="0" w:space="0" w:color="auto"/>
      </w:divBdr>
    </w:div>
    <w:div w:id="1313102355">
      <w:bodyDiv w:val="1"/>
      <w:marLeft w:val="0"/>
      <w:marRight w:val="0"/>
      <w:marTop w:val="0"/>
      <w:marBottom w:val="0"/>
      <w:divBdr>
        <w:top w:val="none" w:sz="0" w:space="0" w:color="auto"/>
        <w:left w:val="none" w:sz="0" w:space="0" w:color="auto"/>
        <w:bottom w:val="none" w:sz="0" w:space="0" w:color="auto"/>
        <w:right w:val="none" w:sz="0" w:space="0" w:color="auto"/>
      </w:divBdr>
    </w:div>
    <w:div w:id="1448499082">
      <w:bodyDiv w:val="1"/>
      <w:marLeft w:val="0"/>
      <w:marRight w:val="0"/>
      <w:marTop w:val="0"/>
      <w:marBottom w:val="0"/>
      <w:divBdr>
        <w:top w:val="none" w:sz="0" w:space="0" w:color="auto"/>
        <w:left w:val="none" w:sz="0" w:space="0" w:color="auto"/>
        <w:bottom w:val="none" w:sz="0" w:space="0" w:color="auto"/>
        <w:right w:val="none" w:sz="0" w:space="0" w:color="auto"/>
      </w:divBdr>
      <w:divsChild>
        <w:div w:id="735468472">
          <w:marLeft w:val="0"/>
          <w:marRight w:val="0"/>
          <w:marTop w:val="0"/>
          <w:marBottom w:val="0"/>
          <w:divBdr>
            <w:top w:val="none" w:sz="0" w:space="0" w:color="auto"/>
            <w:left w:val="none" w:sz="0" w:space="0" w:color="auto"/>
            <w:bottom w:val="none" w:sz="0" w:space="0" w:color="auto"/>
            <w:right w:val="none" w:sz="0" w:space="0" w:color="auto"/>
          </w:divBdr>
          <w:divsChild>
            <w:div w:id="199048948">
              <w:marLeft w:val="0"/>
              <w:marRight w:val="0"/>
              <w:marTop w:val="0"/>
              <w:marBottom w:val="0"/>
              <w:divBdr>
                <w:top w:val="none" w:sz="0" w:space="0" w:color="auto"/>
                <w:left w:val="none" w:sz="0" w:space="0" w:color="auto"/>
                <w:bottom w:val="none" w:sz="0" w:space="0" w:color="auto"/>
                <w:right w:val="none" w:sz="0" w:space="0" w:color="auto"/>
              </w:divBdr>
              <w:divsChild>
                <w:div w:id="909657210">
                  <w:marLeft w:val="0"/>
                  <w:marRight w:val="0"/>
                  <w:marTop w:val="0"/>
                  <w:marBottom w:val="0"/>
                  <w:divBdr>
                    <w:top w:val="none" w:sz="0" w:space="0" w:color="auto"/>
                    <w:left w:val="none" w:sz="0" w:space="0" w:color="auto"/>
                    <w:bottom w:val="none" w:sz="0" w:space="0" w:color="auto"/>
                    <w:right w:val="none" w:sz="0" w:space="0" w:color="auto"/>
                  </w:divBdr>
                  <w:divsChild>
                    <w:div w:id="874465980">
                      <w:marLeft w:val="0"/>
                      <w:marRight w:val="0"/>
                      <w:marTop w:val="0"/>
                      <w:marBottom w:val="0"/>
                      <w:divBdr>
                        <w:top w:val="none" w:sz="0" w:space="0" w:color="auto"/>
                        <w:left w:val="none" w:sz="0" w:space="0" w:color="auto"/>
                        <w:bottom w:val="none" w:sz="0" w:space="0" w:color="auto"/>
                        <w:right w:val="none" w:sz="0" w:space="0" w:color="auto"/>
                      </w:divBdr>
                      <w:divsChild>
                        <w:div w:id="719211450">
                          <w:marLeft w:val="0"/>
                          <w:marRight w:val="0"/>
                          <w:marTop w:val="150"/>
                          <w:marBottom w:val="0"/>
                          <w:divBdr>
                            <w:top w:val="none" w:sz="0" w:space="0" w:color="auto"/>
                            <w:left w:val="none" w:sz="0" w:space="0" w:color="auto"/>
                            <w:bottom w:val="none" w:sz="0" w:space="0" w:color="auto"/>
                            <w:right w:val="none" w:sz="0" w:space="0" w:color="auto"/>
                          </w:divBdr>
                          <w:divsChild>
                            <w:div w:id="1826315061">
                              <w:marLeft w:val="0"/>
                              <w:marRight w:val="0"/>
                              <w:marTop w:val="0"/>
                              <w:marBottom w:val="0"/>
                              <w:divBdr>
                                <w:top w:val="none" w:sz="0" w:space="0" w:color="auto"/>
                                <w:left w:val="none" w:sz="0" w:space="0" w:color="auto"/>
                                <w:bottom w:val="none" w:sz="0" w:space="0" w:color="auto"/>
                                <w:right w:val="none" w:sz="0" w:space="0" w:color="auto"/>
                              </w:divBdr>
                              <w:divsChild>
                                <w:div w:id="108164691">
                                  <w:marLeft w:val="0"/>
                                  <w:marRight w:val="0"/>
                                  <w:marTop w:val="0"/>
                                  <w:marBottom w:val="0"/>
                                  <w:divBdr>
                                    <w:top w:val="none" w:sz="0" w:space="0" w:color="auto"/>
                                    <w:left w:val="none" w:sz="0" w:space="0" w:color="auto"/>
                                    <w:bottom w:val="none" w:sz="0" w:space="0" w:color="auto"/>
                                    <w:right w:val="none" w:sz="0" w:space="0" w:color="auto"/>
                                  </w:divBdr>
                                  <w:divsChild>
                                    <w:div w:id="754940807">
                                      <w:marLeft w:val="0"/>
                                      <w:marRight w:val="0"/>
                                      <w:marTop w:val="0"/>
                                      <w:marBottom w:val="0"/>
                                      <w:divBdr>
                                        <w:top w:val="none" w:sz="0" w:space="0" w:color="auto"/>
                                        <w:left w:val="none" w:sz="0" w:space="0" w:color="auto"/>
                                        <w:bottom w:val="none" w:sz="0" w:space="0" w:color="auto"/>
                                        <w:right w:val="none" w:sz="0" w:space="0" w:color="auto"/>
                                      </w:divBdr>
                                      <w:divsChild>
                                        <w:div w:id="2043631169">
                                          <w:marLeft w:val="0"/>
                                          <w:marRight w:val="0"/>
                                          <w:marTop w:val="0"/>
                                          <w:marBottom w:val="0"/>
                                          <w:divBdr>
                                            <w:top w:val="none" w:sz="0" w:space="0" w:color="auto"/>
                                            <w:left w:val="none" w:sz="0" w:space="0" w:color="auto"/>
                                            <w:bottom w:val="none" w:sz="0" w:space="0" w:color="auto"/>
                                            <w:right w:val="none" w:sz="0" w:space="0" w:color="auto"/>
                                          </w:divBdr>
                                          <w:divsChild>
                                            <w:div w:id="124460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783218">
      <w:bodyDiv w:val="1"/>
      <w:marLeft w:val="0"/>
      <w:marRight w:val="0"/>
      <w:marTop w:val="0"/>
      <w:marBottom w:val="0"/>
      <w:divBdr>
        <w:top w:val="none" w:sz="0" w:space="0" w:color="auto"/>
        <w:left w:val="none" w:sz="0" w:space="0" w:color="auto"/>
        <w:bottom w:val="none" w:sz="0" w:space="0" w:color="auto"/>
        <w:right w:val="none" w:sz="0" w:space="0" w:color="auto"/>
      </w:divBdr>
    </w:div>
    <w:div w:id="1584954433">
      <w:bodyDiv w:val="1"/>
      <w:marLeft w:val="0"/>
      <w:marRight w:val="0"/>
      <w:marTop w:val="0"/>
      <w:marBottom w:val="0"/>
      <w:divBdr>
        <w:top w:val="none" w:sz="0" w:space="0" w:color="auto"/>
        <w:left w:val="none" w:sz="0" w:space="0" w:color="auto"/>
        <w:bottom w:val="none" w:sz="0" w:space="0" w:color="auto"/>
        <w:right w:val="none" w:sz="0" w:space="0" w:color="auto"/>
      </w:divBdr>
      <w:divsChild>
        <w:div w:id="1754037719">
          <w:marLeft w:val="0"/>
          <w:marRight w:val="0"/>
          <w:marTop w:val="0"/>
          <w:marBottom w:val="0"/>
          <w:divBdr>
            <w:top w:val="none" w:sz="0" w:space="0" w:color="auto"/>
            <w:left w:val="none" w:sz="0" w:space="0" w:color="auto"/>
            <w:bottom w:val="none" w:sz="0" w:space="0" w:color="auto"/>
            <w:right w:val="none" w:sz="0" w:space="0" w:color="auto"/>
          </w:divBdr>
          <w:divsChild>
            <w:div w:id="1693649036">
              <w:marLeft w:val="0"/>
              <w:marRight w:val="0"/>
              <w:marTop w:val="0"/>
              <w:marBottom w:val="0"/>
              <w:divBdr>
                <w:top w:val="none" w:sz="0" w:space="0" w:color="auto"/>
                <w:left w:val="none" w:sz="0" w:space="0" w:color="auto"/>
                <w:bottom w:val="none" w:sz="0" w:space="0" w:color="auto"/>
                <w:right w:val="none" w:sz="0" w:space="0" w:color="auto"/>
              </w:divBdr>
              <w:divsChild>
                <w:div w:id="1388839498">
                  <w:marLeft w:val="0"/>
                  <w:marRight w:val="0"/>
                  <w:marTop w:val="0"/>
                  <w:marBottom w:val="0"/>
                  <w:divBdr>
                    <w:top w:val="none" w:sz="0" w:space="0" w:color="auto"/>
                    <w:left w:val="none" w:sz="0" w:space="0" w:color="auto"/>
                    <w:bottom w:val="none" w:sz="0" w:space="0" w:color="auto"/>
                    <w:right w:val="none" w:sz="0" w:space="0" w:color="auto"/>
                  </w:divBdr>
                  <w:divsChild>
                    <w:div w:id="1082026821">
                      <w:marLeft w:val="0"/>
                      <w:marRight w:val="0"/>
                      <w:marTop w:val="0"/>
                      <w:marBottom w:val="0"/>
                      <w:divBdr>
                        <w:top w:val="none" w:sz="0" w:space="0" w:color="auto"/>
                        <w:left w:val="none" w:sz="0" w:space="0" w:color="auto"/>
                        <w:bottom w:val="none" w:sz="0" w:space="0" w:color="auto"/>
                        <w:right w:val="none" w:sz="0" w:space="0" w:color="auto"/>
                      </w:divBdr>
                      <w:divsChild>
                        <w:div w:id="1520661173">
                          <w:marLeft w:val="0"/>
                          <w:marRight w:val="0"/>
                          <w:marTop w:val="150"/>
                          <w:marBottom w:val="0"/>
                          <w:divBdr>
                            <w:top w:val="none" w:sz="0" w:space="0" w:color="auto"/>
                            <w:left w:val="none" w:sz="0" w:space="0" w:color="auto"/>
                            <w:bottom w:val="none" w:sz="0" w:space="0" w:color="auto"/>
                            <w:right w:val="none" w:sz="0" w:space="0" w:color="auto"/>
                          </w:divBdr>
                          <w:divsChild>
                            <w:div w:id="415635570">
                              <w:marLeft w:val="0"/>
                              <w:marRight w:val="0"/>
                              <w:marTop w:val="0"/>
                              <w:marBottom w:val="0"/>
                              <w:divBdr>
                                <w:top w:val="none" w:sz="0" w:space="0" w:color="auto"/>
                                <w:left w:val="none" w:sz="0" w:space="0" w:color="auto"/>
                                <w:bottom w:val="none" w:sz="0" w:space="0" w:color="auto"/>
                                <w:right w:val="none" w:sz="0" w:space="0" w:color="auto"/>
                              </w:divBdr>
                              <w:divsChild>
                                <w:div w:id="134878594">
                                  <w:marLeft w:val="0"/>
                                  <w:marRight w:val="0"/>
                                  <w:marTop w:val="0"/>
                                  <w:marBottom w:val="0"/>
                                  <w:divBdr>
                                    <w:top w:val="none" w:sz="0" w:space="0" w:color="auto"/>
                                    <w:left w:val="none" w:sz="0" w:space="0" w:color="auto"/>
                                    <w:bottom w:val="none" w:sz="0" w:space="0" w:color="auto"/>
                                    <w:right w:val="none" w:sz="0" w:space="0" w:color="auto"/>
                                  </w:divBdr>
                                  <w:divsChild>
                                    <w:div w:id="544832594">
                                      <w:marLeft w:val="0"/>
                                      <w:marRight w:val="0"/>
                                      <w:marTop w:val="0"/>
                                      <w:marBottom w:val="0"/>
                                      <w:divBdr>
                                        <w:top w:val="none" w:sz="0" w:space="0" w:color="auto"/>
                                        <w:left w:val="none" w:sz="0" w:space="0" w:color="auto"/>
                                        <w:bottom w:val="none" w:sz="0" w:space="0" w:color="auto"/>
                                        <w:right w:val="none" w:sz="0" w:space="0" w:color="auto"/>
                                      </w:divBdr>
                                      <w:divsChild>
                                        <w:div w:id="1029719439">
                                          <w:marLeft w:val="0"/>
                                          <w:marRight w:val="0"/>
                                          <w:marTop w:val="0"/>
                                          <w:marBottom w:val="0"/>
                                          <w:divBdr>
                                            <w:top w:val="none" w:sz="0" w:space="0" w:color="auto"/>
                                            <w:left w:val="none" w:sz="0" w:space="0" w:color="auto"/>
                                            <w:bottom w:val="none" w:sz="0" w:space="0" w:color="auto"/>
                                            <w:right w:val="none" w:sz="0" w:space="0" w:color="auto"/>
                                          </w:divBdr>
                                          <w:divsChild>
                                            <w:div w:id="40685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4044686">
      <w:bodyDiv w:val="1"/>
      <w:marLeft w:val="0"/>
      <w:marRight w:val="0"/>
      <w:marTop w:val="0"/>
      <w:marBottom w:val="0"/>
      <w:divBdr>
        <w:top w:val="none" w:sz="0" w:space="0" w:color="auto"/>
        <w:left w:val="none" w:sz="0" w:space="0" w:color="auto"/>
        <w:bottom w:val="none" w:sz="0" w:space="0" w:color="auto"/>
        <w:right w:val="none" w:sz="0" w:space="0" w:color="auto"/>
      </w:divBdr>
    </w:div>
    <w:div w:id="1690795005">
      <w:bodyDiv w:val="1"/>
      <w:marLeft w:val="0"/>
      <w:marRight w:val="0"/>
      <w:marTop w:val="0"/>
      <w:marBottom w:val="0"/>
      <w:divBdr>
        <w:top w:val="none" w:sz="0" w:space="0" w:color="auto"/>
        <w:left w:val="none" w:sz="0" w:space="0" w:color="auto"/>
        <w:bottom w:val="none" w:sz="0" w:space="0" w:color="auto"/>
        <w:right w:val="none" w:sz="0" w:space="0" w:color="auto"/>
      </w:divBdr>
    </w:div>
    <w:div w:id="1696924531">
      <w:bodyDiv w:val="1"/>
      <w:marLeft w:val="0"/>
      <w:marRight w:val="0"/>
      <w:marTop w:val="0"/>
      <w:marBottom w:val="0"/>
      <w:divBdr>
        <w:top w:val="none" w:sz="0" w:space="0" w:color="auto"/>
        <w:left w:val="none" w:sz="0" w:space="0" w:color="auto"/>
        <w:bottom w:val="none" w:sz="0" w:space="0" w:color="auto"/>
        <w:right w:val="none" w:sz="0" w:space="0" w:color="auto"/>
      </w:divBdr>
    </w:div>
    <w:div w:id="1794978183">
      <w:bodyDiv w:val="1"/>
      <w:marLeft w:val="0"/>
      <w:marRight w:val="0"/>
      <w:marTop w:val="0"/>
      <w:marBottom w:val="0"/>
      <w:divBdr>
        <w:top w:val="none" w:sz="0" w:space="0" w:color="auto"/>
        <w:left w:val="none" w:sz="0" w:space="0" w:color="auto"/>
        <w:bottom w:val="none" w:sz="0" w:space="0" w:color="auto"/>
        <w:right w:val="none" w:sz="0" w:space="0" w:color="auto"/>
      </w:divBdr>
    </w:div>
    <w:div w:id="1810245999">
      <w:bodyDiv w:val="1"/>
      <w:marLeft w:val="0"/>
      <w:marRight w:val="0"/>
      <w:marTop w:val="0"/>
      <w:marBottom w:val="0"/>
      <w:divBdr>
        <w:top w:val="none" w:sz="0" w:space="0" w:color="auto"/>
        <w:left w:val="none" w:sz="0" w:space="0" w:color="auto"/>
        <w:bottom w:val="none" w:sz="0" w:space="0" w:color="auto"/>
        <w:right w:val="none" w:sz="0" w:space="0" w:color="auto"/>
      </w:divBdr>
    </w:div>
    <w:div w:id="1860660019">
      <w:bodyDiv w:val="1"/>
      <w:marLeft w:val="0"/>
      <w:marRight w:val="0"/>
      <w:marTop w:val="0"/>
      <w:marBottom w:val="0"/>
      <w:divBdr>
        <w:top w:val="none" w:sz="0" w:space="0" w:color="auto"/>
        <w:left w:val="none" w:sz="0" w:space="0" w:color="auto"/>
        <w:bottom w:val="none" w:sz="0" w:space="0" w:color="auto"/>
        <w:right w:val="none" w:sz="0" w:space="0" w:color="auto"/>
      </w:divBdr>
    </w:div>
    <w:div w:id="1893467198">
      <w:bodyDiv w:val="1"/>
      <w:marLeft w:val="0"/>
      <w:marRight w:val="0"/>
      <w:marTop w:val="0"/>
      <w:marBottom w:val="0"/>
      <w:divBdr>
        <w:top w:val="none" w:sz="0" w:space="0" w:color="auto"/>
        <w:left w:val="none" w:sz="0" w:space="0" w:color="auto"/>
        <w:bottom w:val="none" w:sz="0" w:space="0" w:color="auto"/>
        <w:right w:val="none" w:sz="0" w:space="0" w:color="auto"/>
      </w:divBdr>
    </w:div>
    <w:div w:id="2043045406">
      <w:bodyDiv w:val="1"/>
      <w:marLeft w:val="0"/>
      <w:marRight w:val="0"/>
      <w:marTop w:val="0"/>
      <w:marBottom w:val="0"/>
      <w:divBdr>
        <w:top w:val="none" w:sz="0" w:space="0" w:color="auto"/>
        <w:left w:val="none" w:sz="0" w:space="0" w:color="auto"/>
        <w:bottom w:val="none" w:sz="0" w:space="0" w:color="auto"/>
        <w:right w:val="none" w:sz="0" w:space="0" w:color="auto"/>
      </w:divBdr>
    </w:div>
    <w:div w:id="204566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4.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9.jpeg"/><Relationship Id="rId41" Type="http://schemas.openxmlformats.org/officeDocument/2006/relationships/image" Target="media/image21.png"/><Relationship Id="rId54" Type="http://schemas.openxmlformats.org/officeDocument/2006/relationships/image" Target="media/image34.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microsoft.com/office/2011/relationships/people" Target="people.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gif"/><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1.png"/><Relationship Id="rId3" Type="http://schemas.openxmlformats.org/officeDocument/2006/relationships/customXml" Target="../customXml/item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EC55092F7F34F5E9E5DEB5A81E3DAA4"/>
        <w:category>
          <w:name w:val="General"/>
          <w:gallery w:val="placeholder"/>
        </w:category>
        <w:types>
          <w:type w:val="bbPlcHdr"/>
        </w:types>
        <w:behaviors>
          <w:behavior w:val="content"/>
        </w:behaviors>
        <w:guid w:val="{090A219E-C10A-4D06-A0E9-FF6D15AE340C}"/>
      </w:docPartPr>
      <w:docPartBody>
        <w:p w:rsidR="00605ECB" w:rsidRDefault="00BE559D">
          <w:pPr>
            <w:pStyle w:val="4EC55092F7F34F5E9E5DEB5A81E3DAA4"/>
          </w:pPr>
          <w:r w:rsidRPr="007E4F29">
            <w:rPr>
              <w:rStyle w:val="PlaceholderText"/>
            </w:rPr>
            <w:t>[Status]</w:t>
          </w:r>
        </w:p>
      </w:docPartBody>
    </w:docPart>
    <w:docPart>
      <w:docPartPr>
        <w:name w:val="A2F05E669F394448A7D74ECBE0C063BA"/>
        <w:category>
          <w:name w:val="General"/>
          <w:gallery w:val="placeholder"/>
        </w:category>
        <w:types>
          <w:type w:val="bbPlcHdr"/>
        </w:types>
        <w:behaviors>
          <w:behavior w:val="content"/>
        </w:behaviors>
        <w:guid w:val="{60F352A8-EE88-47D6-9A7B-E7F72495D291}"/>
      </w:docPartPr>
      <w:docPartBody>
        <w:p w:rsidR="00605ECB" w:rsidRDefault="00BE559D">
          <w:pPr>
            <w:pStyle w:val="A2F05E669F394448A7D74ECBE0C063BA"/>
          </w:pPr>
          <w:r w:rsidRPr="007E4F29">
            <w:rPr>
              <w:rStyle w:val="PlaceholderText"/>
            </w:rPr>
            <w:t>[Author]</w:t>
          </w:r>
        </w:p>
      </w:docPartBody>
    </w:docPart>
    <w:docPart>
      <w:docPartPr>
        <w:name w:val="06DBA71AC7CB412DA9151CEA9CF59BA8"/>
        <w:category>
          <w:name w:val="General"/>
          <w:gallery w:val="placeholder"/>
        </w:category>
        <w:types>
          <w:type w:val="bbPlcHdr"/>
        </w:types>
        <w:behaviors>
          <w:behavior w:val="content"/>
        </w:behaviors>
        <w:guid w:val="{51D4DB65-78A0-4B4B-B651-FD0C6F549512}"/>
      </w:docPartPr>
      <w:docPartBody>
        <w:p w:rsidR="00605ECB" w:rsidRDefault="002848A9">
          <w:pPr>
            <w:pStyle w:val="06DBA71AC7CB412DA9151CEA9CF59BA8"/>
          </w:pPr>
          <w:r w:rsidRPr="000F751B">
            <w:rPr>
              <w:rStyle w:val="PlaceholderText"/>
            </w:rPr>
            <w:t>[Title]</w:t>
          </w:r>
        </w:p>
      </w:docPartBody>
    </w:docPart>
    <w:docPart>
      <w:docPartPr>
        <w:name w:val="93B3E35BD8AF49BF9EAA9FEED8CF7A84"/>
        <w:category>
          <w:name w:val="General"/>
          <w:gallery w:val="placeholder"/>
        </w:category>
        <w:types>
          <w:type w:val="bbPlcHdr"/>
        </w:types>
        <w:behaviors>
          <w:behavior w:val="content"/>
        </w:behaviors>
        <w:guid w:val="{BABF8632-7852-4972-83C6-37CF7878C746}"/>
      </w:docPartPr>
      <w:docPartBody>
        <w:p w:rsidR="00605ECB" w:rsidRDefault="00BE559D">
          <w:pPr>
            <w:pStyle w:val="93B3E35BD8AF49BF9EAA9FEED8CF7A84"/>
          </w:pPr>
          <w:r w:rsidRPr="007E4F29">
            <w:rPr>
              <w:rStyle w:val="PlaceholderText"/>
            </w:rPr>
            <w:t>[Subject]</w:t>
          </w:r>
        </w:p>
      </w:docPartBody>
    </w:docPart>
    <w:docPart>
      <w:docPartPr>
        <w:name w:val="D1BD663E4A69417A866B4000DD4D9D89"/>
        <w:category>
          <w:name w:val="General"/>
          <w:gallery w:val="placeholder"/>
        </w:category>
        <w:types>
          <w:type w:val="bbPlcHdr"/>
        </w:types>
        <w:behaviors>
          <w:behavior w:val="content"/>
        </w:behaviors>
        <w:guid w:val="{CC158623-84D1-4B87-A770-7E7771508806}"/>
      </w:docPartPr>
      <w:docPartBody>
        <w:p w:rsidR="005654CC" w:rsidRDefault="00A232A0" w:rsidP="00A232A0">
          <w:pPr>
            <w:pStyle w:val="D1BD663E4A69417A866B4000DD4D9D89"/>
          </w:pPr>
          <w:r w:rsidRPr="000F751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ews Gothic GDB">
    <w:altName w:val="Arial Narrow"/>
    <w:charset w:val="00"/>
    <w:family w:val="swiss"/>
    <w:pitch w:val="variable"/>
    <w:sig w:usb0="80000027" w:usb1="00000040" w:usb2="00000000" w:usb3="00000000" w:csb0="00000001" w:csb1="00000000"/>
  </w:font>
  <w:font w:name="Calibri">
    <w:panose1 w:val="020F0502020204030204"/>
    <w:charset w:val="EE"/>
    <w:family w:val="swiss"/>
    <w:pitch w:val="variable"/>
    <w:sig w:usb0="E0002AFF" w:usb1="C000247B" w:usb2="00000009" w:usb3="00000000" w:csb0="000001FF" w:csb1="00000000"/>
  </w:font>
  <w:font w:name="NewsGoth Dm BT">
    <w:altName w:val="Trebuchet MS"/>
    <w:charset w:val="00"/>
    <w:family w:val="swiss"/>
    <w:pitch w:val="variable"/>
    <w:sig w:usb0="80000027" w:usb1="00000040" w:usb2="00000000" w:usb3="00000000" w:csb0="00000001"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NewsGoth Lt BT">
    <w:altName w:val="Arial Narrow"/>
    <w:charset w:val="00"/>
    <w:family w:val="swiss"/>
    <w:pitch w:val="variable"/>
    <w:sig w:usb0="80000027" w:usb1="00000040" w:usb2="00000000" w:usb3="00000000" w:csb0="00000001" w:csb1="00000000"/>
  </w:font>
  <w:font w:name="NewsGoth BT">
    <w:charset w:val="00"/>
    <w:family w:val="swiss"/>
    <w:pitch w:val="variable"/>
    <w:sig w:usb0="80000027" w:usb1="00000040" w:usb2="00000000" w:usb3="00000000" w:csb0="00000001" w:csb1="00000000"/>
  </w:font>
  <w:font w:name="TimesTenCondensed">
    <w:charset w:val="00"/>
    <w:family w:val="auto"/>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2"/>
  </w:compat>
  <w:rsids>
    <w:rsidRoot w:val="00802BF6"/>
    <w:rsid w:val="0003394C"/>
    <w:rsid w:val="00037254"/>
    <w:rsid w:val="00046575"/>
    <w:rsid w:val="00050CC7"/>
    <w:rsid w:val="00052EA3"/>
    <w:rsid w:val="00053A5D"/>
    <w:rsid w:val="0008222C"/>
    <w:rsid w:val="00095928"/>
    <w:rsid w:val="000B4E1B"/>
    <w:rsid w:val="000B66E7"/>
    <w:rsid w:val="000C2E79"/>
    <w:rsid w:val="000E6D53"/>
    <w:rsid w:val="000E753B"/>
    <w:rsid w:val="00102397"/>
    <w:rsid w:val="001621BD"/>
    <w:rsid w:val="00174267"/>
    <w:rsid w:val="00181E91"/>
    <w:rsid w:val="00184AE9"/>
    <w:rsid w:val="00186C7E"/>
    <w:rsid w:val="00192D96"/>
    <w:rsid w:val="0019382C"/>
    <w:rsid w:val="001A7121"/>
    <w:rsid w:val="001A7536"/>
    <w:rsid w:val="001C3EA6"/>
    <w:rsid w:val="001C5D42"/>
    <w:rsid w:val="001D088A"/>
    <w:rsid w:val="002075EC"/>
    <w:rsid w:val="00221489"/>
    <w:rsid w:val="00221A3E"/>
    <w:rsid w:val="00227399"/>
    <w:rsid w:val="00280AA6"/>
    <w:rsid w:val="002843D2"/>
    <w:rsid w:val="00284738"/>
    <w:rsid w:val="002848A9"/>
    <w:rsid w:val="002B6D5F"/>
    <w:rsid w:val="002C2F6E"/>
    <w:rsid w:val="002D4F85"/>
    <w:rsid w:val="002F177F"/>
    <w:rsid w:val="002F507C"/>
    <w:rsid w:val="002F58E9"/>
    <w:rsid w:val="00326DF7"/>
    <w:rsid w:val="00352078"/>
    <w:rsid w:val="00357218"/>
    <w:rsid w:val="00366C26"/>
    <w:rsid w:val="00367F88"/>
    <w:rsid w:val="003734E6"/>
    <w:rsid w:val="00395805"/>
    <w:rsid w:val="003B10FE"/>
    <w:rsid w:val="003D1A94"/>
    <w:rsid w:val="003D5778"/>
    <w:rsid w:val="003D688D"/>
    <w:rsid w:val="003E0724"/>
    <w:rsid w:val="003F2B81"/>
    <w:rsid w:val="003F4DE6"/>
    <w:rsid w:val="00410795"/>
    <w:rsid w:val="00420833"/>
    <w:rsid w:val="00424B7E"/>
    <w:rsid w:val="00456DB8"/>
    <w:rsid w:val="004A56F6"/>
    <w:rsid w:val="004C2B0A"/>
    <w:rsid w:val="00536122"/>
    <w:rsid w:val="005654CC"/>
    <w:rsid w:val="0057278B"/>
    <w:rsid w:val="00583980"/>
    <w:rsid w:val="00584A28"/>
    <w:rsid w:val="00587131"/>
    <w:rsid w:val="005F61E7"/>
    <w:rsid w:val="00605ECB"/>
    <w:rsid w:val="00606067"/>
    <w:rsid w:val="00612E97"/>
    <w:rsid w:val="006207CD"/>
    <w:rsid w:val="00621548"/>
    <w:rsid w:val="006305BC"/>
    <w:rsid w:val="006349C4"/>
    <w:rsid w:val="00647D7D"/>
    <w:rsid w:val="00662E8B"/>
    <w:rsid w:val="00676D5D"/>
    <w:rsid w:val="006920CF"/>
    <w:rsid w:val="006A4709"/>
    <w:rsid w:val="006A51D0"/>
    <w:rsid w:val="006B3D3C"/>
    <w:rsid w:val="006C1346"/>
    <w:rsid w:val="006C6E5B"/>
    <w:rsid w:val="006E252F"/>
    <w:rsid w:val="006F6ABD"/>
    <w:rsid w:val="00727337"/>
    <w:rsid w:val="00734942"/>
    <w:rsid w:val="00780330"/>
    <w:rsid w:val="007967D0"/>
    <w:rsid w:val="0079696E"/>
    <w:rsid w:val="007A77D7"/>
    <w:rsid w:val="007D1835"/>
    <w:rsid w:val="007D1DEB"/>
    <w:rsid w:val="00802BF6"/>
    <w:rsid w:val="00820B5A"/>
    <w:rsid w:val="00852065"/>
    <w:rsid w:val="00861FBE"/>
    <w:rsid w:val="00870AA0"/>
    <w:rsid w:val="00882484"/>
    <w:rsid w:val="008A69EC"/>
    <w:rsid w:val="008B22B2"/>
    <w:rsid w:val="008B4DCF"/>
    <w:rsid w:val="008C22EB"/>
    <w:rsid w:val="008C4E0C"/>
    <w:rsid w:val="008E0667"/>
    <w:rsid w:val="009006CD"/>
    <w:rsid w:val="00917059"/>
    <w:rsid w:val="0093008E"/>
    <w:rsid w:val="00933BEC"/>
    <w:rsid w:val="00976678"/>
    <w:rsid w:val="00976F1B"/>
    <w:rsid w:val="009834FE"/>
    <w:rsid w:val="00997112"/>
    <w:rsid w:val="009971A9"/>
    <w:rsid w:val="009A06BE"/>
    <w:rsid w:val="009A45A6"/>
    <w:rsid w:val="009C251D"/>
    <w:rsid w:val="009E3D85"/>
    <w:rsid w:val="009E7C0F"/>
    <w:rsid w:val="00A039D6"/>
    <w:rsid w:val="00A13667"/>
    <w:rsid w:val="00A232A0"/>
    <w:rsid w:val="00A3718F"/>
    <w:rsid w:val="00A40BCA"/>
    <w:rsid w:val="00A44E65"/>
    <w:rsid w:val="00AB732F"/>
    <w:rsid w:val="00AD7764"/>
    <w:rsid w:val="00AE3323"/>
    <w:rsid w:val="00AF3320"/>
    <w:rsid w:val="00AF656D"/>
    <w:rsid w:val="00B0610D"/>
    <w:rsid w:val="00B22EE7"/>
    <w:rsid w:val="00B25F09"/>
    <w:rsid w:val="00B56277"/>
    <w:rsid w:val="00B75741"/>
    <w:rsid w:val="00B92506"/>
    <w:rsid w:val="00BA488E"/>
    <w:rsid w:val="00BB705C"/>
    <w:rsid w:val="00BC41B6"/>
    <w:rsid w:val="00BC6E7F"/>
    <w:rsid w:val="00BE559D"/>
    <w:rsid w:val="00BF0586"/>
    <w:rsid w:val="00BF3878"/>
    <w:rsid w:val="00BF63B5"/>
    <w:rsid w:val="00C37F67"/>
    <w:rsid w:val="00C57084"/>
    <w:rsid w:val="00C6170B"/>
    <w:rsid w:val="00C666D4"/>
    <w:rsid w:val="00C9499B"/>
    <w:rsid w:val="00CA0199"/>
    <w:rsid w:val="00CA43EE"/>
    <w:rsid w:val="00CA57DB"/>
    <w:rsid w:val="00CC36F9"/>
    <w:rsid w:val="00CD4C83"/>
    <w:rsid w:val="00D07424"/>
    <w:rsid w:val="00D17C8D"/>
    <w:rsid w:val="00D2171A"/>
    <w:rsid w:val="00D217C8"/>
    <w:rsid w:val="00D21C66"/>
    <w:rsid w:val="00D37417"/>
    <w:rsid w:val="00D818BB"/>
    <w:rsid w:val="00D85386"/>
    <w:rsid w:val="00D86DC2"/>
    <w:rsid w:val="00D95823"/>
    <w:rsid w:val="00D965D9"/>
    <w:rsid w:val="00DB2F04"/>
    <w:rsid w:val="00DC2292"/>
    <w:rsid w:val="00DC2EFC"/>
    <w:rsid w:val="00DD117F"/>
    <w:rsid w:val="00DD7BEC"/>
    <w:rsid w:val="00DE024E"/>
    <w:rsid w:val="00DF39A9"/>
    <w:rsid w:val="00E21561"/>
    <w:rsid w:val="00E327FE"/>
    <w:rsid w:val="00E73FEC"/>
    <w:rsid w:val="00E76246"/>
    <w:rsid w:val="00E773CE"/>
    <w:rsid w:val="00E93AC1"/>
    <w:rsid w:val="00EC10FE"/>
    <w:rsid w:val="00ED0671"/>
    <w:rsid w:val="00ED5339"/>
    <w:rsid w:val="00EE20F6"/>
    <w:rsid w:val="00EF0462"/>
    <w:rsid w:val="00F20DEB"/>
    <w:rsid w:val="00F32818"/>
    <w:rsid w:val="00F531E2"/>
    <w:rsid w:val="00F70752"/>
    <w:rsid w:val="00F930E7"/>
    <w:rsid w:val="00FC6F27"/>
    <w:rsid w:val="00FC74CA"/>
    <w:rsid w:val="00FF0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9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32A0"/>
    <w:rPr>
      <w:color w:val="808080"/>
    </w:rPr>
  </w:style>
  <w:style w:type="paragraph" w:customStyle="1" w:styleId="1902CB060FCC40AFB5F3E777F2777850">
    <w:name w:val="1902CB060FCC40AFB5F3E777F2777850"/>
    <w:rsid w:val="002848A9"/>
    <w:rPr>
      <w:lang w:val="de-DE" w:eastAsia="de-DE"/>
    </w:rPr>
  </w:style>
  <w:style w:type="paragraph" w:customStyle="1" w:styleId="1ECDAFE2B7284C408092BC1480657638">
    <w:name w:val="1ECDAFE2B7284C408092BC1480657638"/>
    <w:rsid w:val="009834FE"/>
  </w:style>
  <w:style w:type="paragraph" w:customStyle="1" w:styleId="4EC55092F7F34F5E9E5DEB5A81E3DAA4">
    <w:name w:val="4EC55092F7F34F5E9E5DEB5A81E3DAA4"/>
  </w:style>
  <w:style w:type="paragraph" w:customStyle="1" w:styleId="A2F05E669F394448A7D74ECBE0C063BA">
    <w:name w:val="A2F05E669F394448A7D74ECBE0C063BA"/>
  </w:style>
  <w:style w:type="paragraph" w:customStyle="1" w:styleId="C4D636C193844DDF8A6EBAFFE6C3E8D6">
    <w:name w:val="C4D636C193844DDF8A6EBAFFE6C3E8D6"/>
  </w:style>
  <w:style w:type="paragraph" w:customStyle="1" w:styleId="06DBA71AC7CB412DA9151CEA9CF59BA8">
    <w:name w:val="06DBA71AC7CB412DA9151CEA9CF59BA8"/>
  </w:style>
  <w:style w:type="paragraph" w:customStyle="1" w:styleId="93B3E35BD8AF49BF9EAA9FEED8CF7A84">
    <w:name w:val="93B3E35BD8AF49BF9EAA9FEED8CF7A84"/>
  </w:style>
  <w:style w:type="paragraph" w:customStyle="1" w:styleId="7A5A0949E43E46F48E088211AD9AF6F2">
    <w:name w:val="7A5A0949E43E46F48E088211AD9AF6F2"/>
    <w:rsid w:val="00F930E7"/>
  </w:style>
  <w:style w:type="paragraph" w:customStyle="1" w:styleId="F03DB7B69DFC415E9098661295627520">
    <w:name w:val="F03DB7B69DFC415E9098661295627520"/>
    <w:rsid w:val="00F930E7"/>
  </w:style>
  <w:style w:type="paragraph" w:customStyle="1" w:styleId="75D71FD919AB461EB61C5D30C55BB0E7">
    <w:name w:val="75D71FD919AB461EB61C5D30C55BB0E7"/>
    <w:rsid w:val="00F930E7"/>
  </w:style>
  <w:style w:type="paragraph" w:customStyle="1" w:styleId="1D5EC3EAD3E143A090E9DB2819242427">
    <w:name w:val="1D5EC3EAD3E143A090E9DB2819242427"/>
    <w:rsid w:val="00F930E7"/>
  </w:style>
  <w:style w:type="paragraph" w:customStyle="1" w:styleId="3859E16D4AD34232B40753DCAC46D412">
    <w:name w:val="3859E16D4AD34232B40753DCAC46D412"/>
    <w:rsid w:val="00F930E7"/>
  </w:style>
  <w:style w:type="paragraph" w:customStyle="1" w:styleId="5374BE0512314C15A9DBBE07FC7CF2FF">
    <w:name w:val="5374BE0512314C15A9DBBE07FC7CF2FF"/>
    <w:rsid w:val="00F930E7"/>
  </w:style>
  <w:style w:type="paragraph" w:customStyle="1" w:styleId="5682464630DE4A3F8DFAA03EB6B368C2">
    <w:name w:val="5682464630DE4A3F8DFAA03EB6B368C2"/>
    <w:rsid w:val="00A232A0"/>
  </w:style>
  <w:style w:type="paragraph" w:customStyle="1" w:styleId="F2AEA8169498449C897317FC04298A7C">
    <w:name w:val="F2AEA8169498449C897317FC04298A7C"/>
    <w:rsid w:val="00A232A0"/>
  </w:style>
  <w:style w:type="paragraph" w:customStyle="1" w:styleId="D1BD663E4A69417A866B4000DD4D9D89">
    <w:name w:val="D1BD663E4A69417A866B4000DD4D9D89"/>
    <w:rsid w:val="00A232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</Value>
</WrappedLabelHistory>
</file>

<file path=customXml/item2.xml><?xml version="1.0" encoding="utf-8"?>
<sisl xmlns:xsi="http://www.w3.org/2001/XMLSchema-instance" xmlns:xsd="http://www.w3.org/2001/XMLSchema" xmlns="http://www.boldonjames.com/2008/01/sie/internal/label" sislVersion="0" policy="5e216652-7cb1-42d3-a22f-fb5c7f348db5" origin="userSelected">
  <element uid="id_classification_internalonly" value=""/>
  <element uid="2827c9f6-b194-4e52-9e18-470c43a049d5" value=""/>
  <element uid="74991776-648b-4a3f-a9a7-ad8d11ac3002" value=""/>
</sisl>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F90EB-F87C-4C4F-A653-117E3BA5E8A2}">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285C01E6-D8EC-46B4-9173-88DEDFEF4C4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BAED20C1-7634-4A3F-A6B8-5084868EBA77}">
  <ds:schemaRefs>
    <ds:schemaRef ds:uri="http://schemas.openxmlformats.org/officeDocument/2006/bibliography"/>
  </ds:schemaRefs>
</ds:datastoreItem>
</file>

<file path=customXml/itemProps4.xml><?xml version="1.0" encoding="utf-8"?>
<ds:datastoreItem xmlns:ds="http://schemas.openxmlformats.org/officeDocument/2006/customXml" ds:itemID="{DB829409-9544-4A13-A409-6AE506CF76E6}">
  <ds:schemaRefs>
    <ds:schemaRef ds:uri="http://schemas.openxmlformats.org/officeDocument/2006/bibliography"/>
  </ds:schemaRefs>
</ds:datastoreItem>
</file>

<file path=customXml/itemProps5.xml><?xml version="1.0" encoding="utf-8"?>
<ds:datastoreItem xmlns:ds="http://schemas.openxmlformats.org/officeDocument/2006/customXml" ds:itemID="{4D0FE39C-957A-4D5C-999C-5EC7F1832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9875</Words>
  <Characters>56291</Characters>
  <Application>Microsoft Office Word</Application>
  <DocSecurity>0</DocSecurity>
  <Lines>469</Lines>
  <Paragraphs>132</Paragraphs>
  <ScaleCrop>false</ScaleCrop>
  <HeadingPairs>
    <vt:vector size="8" baseType="variant">
      <vt:variant>
        <vt:lpstr>Title</vt:lpstr>
      </vt:variant>
      <vt:variant>
        <vt:i4>1</vt:i4>
      </vt:variant>
      <vt:variant>
        <vt:lpstr>Titel</vt:lpstr>
      </vt:variant>
      <vt:variant>
        <vt:i4>1</vt:i4>
      </vt:variant>
      <vt:variant>
        <vt:lpstr>Tittel</vt:lpstr>
      </vt:variant>
      <vt:variant>
        <vt:i4>1</vt:i4>
      </vt:variant>
      <vt:variant>
        <vt:lpstr>Titre</vt:lpstr>
      </vt:variant>
      <vt:variant>
        <vt:i4>1</vt:i4>
      </vt:variant>
    </vt:vector>
  </HeadingPairs>
  <TitlesOfParts>
    <vt:vector size="4" baseType="lpstr">
      <vt:lpstr>MFG180 - CMM User Manual Explicit Participant</vt:lpstr>
      <vt:lpstr>MFG180 - CMM User Manual Explicit Participant</vt:lpstr>
      <vt:lpstr>HLS100A Functional Description Capacity Management Module</vt:lpstr>
      <vt:lpstr>HLS100A Functional Description Capacity Management Module</vt:lpstr>
    </vt:vector>
  </TitlesOfParts>
  <Manager>BID Project Manage</Manager>
  <Company>Deutsche Börse AG</Company>
  <LinksUpToDate>false</LinksUpToDate>
  <CharactersWithSpaces>66034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MFG180 - CMM User Manual Explicit Participant</dc:title>
  <dc:subject>XBID</dc:subject>
  <dc:creator>XBID Project Team</dc:creator>
  <cp:keywords/>
  <dc:description/>
  <cp:lastModifiedBy>Stjepan Kirigjija</cp:lastModifiedBy>
  <cp:revision>2</cp:revision>
  <cp:lastPrinted>2015-09-08T07:30:00Z</cp:lastPrinted>
  <dcterms:created xsi:type="dcterms:W3CDTF">2019-08-31T09:30:00Z</dcterms:created>
  <dcterms:modified xsi:type="dcterms:W3CDTF">2019-08-31T09:30:00Z</dcterms:modified>
  <cp:contentStatus>Final Version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o_DocID">
    <vt:lpwstr>4e3b83b6-c8b9-4d43-950f-35b229ecb5e4</vt:lpwstr>
  </property>
  <property fmtid="{D5CDD505-2E9C-101B-9397-08002B2CF9AE}" pid="3" name="docIndexRef">
    <vt:lpwstr>64986d88-ba28-477d-a496-07fd3aec0b88</vt:lpwstr>
  </property>
  <property fmtid="{D5CDD505-2E9C-101B-9397-08002B2CF9AE}" pid="4" name="bjSaver">
    <vt:lpwstr>KjGniNmSiiJI3bar4Y09H4fMyyuPNK41</vt:lpwstr>
  </property>
  <property fmtid="{D5CDD505-2E9C-101B-9397-08002B2CF9AE}" pid="5" name="bjDocumentLabelXML">
    <vt:lpwstr>&lt;?xml version="1.0" encoding="us-ascii"?&gt;&lt;sisl xmlns:xsi="http://www.w3.org/2001/XMLSchema-instance" xmlns:xsd="http://www.w3.org/2001/XMLSchema" sislVersion="0" policy="5e216652-7cb1-42d3-a22f-fb5c7f348db5" origin="userSelected" xmlns="http://www.boldonj</vt:lpwstr>
  </property>
  <property fmtid="{D5CDD505-2E9C-101B-9397-08002B2CF9AE}" pid="6" name="bjDocumentLabelXML-0">
    <vt:lpwstr>ames.com/2008/01/sie/internal/label"&gt;&lt;element uid="id_classification_internalonly" value="" /&gt;&lt;element uid="2827c9f6-b194-4e52-9e18-470c43a049d5" value="" /&gt;&lt;element uid="74991776-648b-4a3f-a9a7-ad8d11ac3002" value="" /&gt;&lt;/sisl&gt;</vt:lpwstr>
  </property>
  <property fmtid="{D5CDD505-2E9C-101B-9397-08002B2CF9AE}" pid="7" name="bjDocumentSecurityLabel">
    <vt:lpwstr>Internal</vt:lpwstr>
  </property>
  <property fmtid="{D5CDD505-2E9C-101B-9397-08002B2CF9AE}" pid="8" name="DBG_Classification_ID">
    <vt:lpwstr>2</vt:lpwstr>
  </property>
  <property fmtid="{D5CDD505-2E9C-101B-9397-08002B2CF9AE}" pid="9" name="DBG_Classification_Name">
    <vt:lpwstr>Internal</vt:lpwstr>
  </property>
  <property fmtid="{D5CDD505-2E9C-101B-9397-08002B2CF9AE}" pid="10" name=" DBG_Attribute_Name">
    <vt:lpwstr>Legally Privileged</vt:lpwstr>
  </property>
  <property fmtid="{D5CDD505-2E9C-101B-9397-08002B2CF9AE}" pid="11" name="DBG_Attribute_ID">
    <vt:lpwstr>2</vt:lpwstr>
  </property>
  <property fmtid="{D5CDD505-2E9C-101B-9397-08002B2CF9AE}" pid="12" name="bjLabelHistoryID">
    <vt:lpwstr>{F65F90EB-F87C-4C4F-A653-117E3BA5E8A2}</vt:lpwstr>
  </property>
</Properties>
</file>